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4ED358" w:rsidR="002B3906" w:rsidRDefault="008219BA">
      <w:r>
        <w:rPr>
          <w:noProof/>
        </w:rPr>
        <mc:AlternateContent>
          <mc:Choice Requires="wpg">
            <w:drawing>
              <wp:anchor distT="0" distB="0" distL="114300" distR="114300" simplePos="0" relativeHeight="251667456" behindDoc="0" locked="0" layoutInCell="1" hidden="0" allowOverlap="1" wp14:anchorId="24515750" wp14:editId="2CD7BD7E">
                <wp:simplePos x="0" y="0"/>
                <wp:positionH relativeFrom="page">
                  <wp:posOffset>127000</wp:posOffset>
                </wp:positionH>
                <wp:positionV relativeFrom="page">
                  <wp:posOffset>241300</wp:posOffset>
                </wp:positionV>
                <wp:extent cx="7239000" cy="1282700"/>
                <wp:effectExtent l="0" t="0" r="0" b="0"/>
                <wp:wrapNone/>
                <wp:docPr id="158" name="Group 158"/>
                <wp:cNvGraphicFramePr/>
                <a:graphic xmlns:a="http://schemas.openxmlformats.org/drawingml/2006/main">
                  <a:graphicData uri="http://schemas.microsoft.com/office/word/2010/wordprocessingGroup">
                    <wpg:wgp>
                      <wpg:cNvGrpSpPr/>
                      <wpg:grpSpPr>
                        <a:xfrm>
                          <a:off x="0" y="0"/>
                          <a:ext cx="7239000" cy="1282700"/>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EF44E12" w14:textId="77777777" w:rsidR="008219BA" w:rsidRDefault="008219BA" w:rsidP="008219BA">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292794FC" w14:textId="77777777" w:rsidR="008219BA" w:rsidRDefault="008219BA" w:rsidP="008219BA">
                                <w:pPr>
                                  <w:spacing w:after="0"/>
                                  <w:jc w:val="left"/>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515750" id="Group 158" o:spid="_x0000_s1026" style="position:absolute;left:0;text-align:left;margin-left:10pt;margin-top:19pt;width:570pt;height:101pt;z-index:251667456;mso-position-horizontal-relative:page;mso-position-vertical-relative:page;mso-width-relative:margin;mso-height-relative:margin"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2EF44E12" w14:textId="77777777" w:rsidR="008219BA" w:rsidRDefault="008219BA" w:rsidP="008219BA">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549e39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" stroked="f">
                    <v:fill r:id="rId10" o:title="" recolor="t" rotate="t" type="frame"/>
                    <v:textbox inset="2.53958mm,2.53958mm,2.53958mm,2.53958mm">
                      <w:txbxContent>
                        <w:p w14:paraId="292794FC" w14:textId="77777777" w:rsidR="008219BA" w:rsidRDefault="008219BA" w:rsidP="008219BA">
                          <w:pPr>
                            <w:spacing w:after="0"/>
                            <w:jc w:val="left"/>
                            <w:textDirection w:val="btLr"/>
                          </w:pPr>
                        </w:p>
                      </w:txbxContent>
                    </v:textbox>
                  </v:rect>
                </v:group>
                <w10:wrap anchorx="page" anchory="page"/>
              </v:group>
            </w:pict>
          </mc:Fallback>
        </mc:AlternateContent>
      </w:r>
      <w:sdt>
        <w:sdtPr>
          <w:tag w:val="goog_rdk_0"/>
          <w:id w:val="-1237703353"/>
        </w:sdtPr>
        <w:sdtContent/>
      </w:sdt>
      <w:sdt>
        <w:sdtPr>
          <w:tag w:val="goog_rdk_1"/>
          <w:id w:val="1862480310"/>
        </w:sdtPr>
        <w:sdtContent/>
      </w:sdt>
      <w:sdt>
        <w:sdtPr>
          <w:tag w:val="goog_rdk_2"/>
          <w:id w:val="1399021420"/>
          <w:showingPlcHdr/>
        </w:sdtPr>
        <w:sdtContent>
          <w:r w:rsidR="00543A29">
            <w:t xml:space="preserve">     </w:t>
          </w:r>
        </w:sdtContent>
      </w:sdt>
    </w:p>
    <w:p w14:paraId="00000002" w14:textId="1A7FF386" w:rsidR="002B3906" w:rsidRDefault="002B3906">
      <w:pPr>
        <w:jc w:val="right"/>
      </w:pPr>
    </w:p>
    <w:p w14:paraId="00000003" w14:textId="7B31A65C" w:rsidR="002B3906" w:rsidRDefault="008219BA">
      <w:r>
        <w:rPr>
          <w:noProof/>
        </w:rPr>
        <w:drawing>
          <wp:anchor distT="0" distB="0" distL="114300" distR="114300" simplePos="0" relativeHeight="251661312" behindDoc="1" locked="0" layoutInCell="1" hidden="0" allowOverlap="1" wp14:anchorId="40B57173" wp14:editId="1CDC3F0B">
            <wp:simplePos x="0" y="0"/>
            <wp:positionH relativeFrom="column">
              <wp:posOffset>1587500</wp:posOffset>
            </wp:positionH>
            <wp:positionV relativeFrom="page">
              <wp:posOffset>1529715</wp:posOffset>
            </wp:positionV>
            <wp:extent cx="4953293" cy="900000"/>
            <wp:effectExtent l="0" t="0" r="0" b="1905"/>
            <wp:wrapTight wrapText="bothSides">
              <wp:wrapPolygon edited="0">
                <wp:start x="0" y="0"/>
                <wp:lineTo x="0" y="21341"/>
                <wp:lineTo x="21545" y="21341"/>
                <wp:lineTo x="21545" y="0"/>
                <wp:lineTo x="0" y="0"/>
              </wp:wrapPolygon>
            </wp:wrapTight>
            <wp:docPr id="16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953293" cy="900000"/>
                    </a:xfrm>
                    <a:prstGeom prst="rect">
                      <a:avLst/>
                    </a:prstGeom>
                    <a:ln/>
                  </pic:spPr>
                </pic:pic>
              </a:graphicData>
            </a:graphic>
            <wp14:sizeRelH relativeFrom="margin">
              <wp14:pctWidth>0</wp14:pctWidth>
            </wp14:sizeRelH>
            <wp14:sizeRelV relativeFrom="margin">
              <wp14:pctHeight>0</wp14:pctHeight>
            </wp14:sizeRelV>
          </wp:anchor>
        </w:drawing>
      </w:r>
    </w:p>
    <w:p w14:paraId="00000004" w14:textId="442B1097" w:rsidR="002B3906" w:rsidRDefault="008313E0">
      <w:pPr>
        <w:jc w:val="right"/>
      </w:pPr>
      <w:r>
        <w:rPr>
          <w:noProof/>
        </w:rPr>
        <mc:AlternateContent>
          <mc:Choice Requires="wps">
            <w:drawing>
              <wp:anchor distT="0" distB="0" distL="114300" distR="114300" simplePos="0" relativeHeight="251669504" behindDoc="0" locked="0" layoutInCell="1" hidden="0" allowOverlap="1" wp14:anchorId="1F8BFCEE" wp14:editId="27D1F389">
                <wp:simplePos x="0" y="0"/>
                <wp:positionH relativeFrom="page">
                  <wp:posOffset>45267</wp:posOffset>
                </wp:positionH>
                <wp:positionV relativeFrom="page">
                  <wp:posOffset>8917664</wp:posOffset>
                </wp:positionV>
                <wp:extent cx="7324725" cy="1421866"/>
                <wp:effectExtent l="0" t="0" r="0" b="635"/>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0" y="0"/>
                          <a:ext cx="7324725" cy="1421866"/>
                        </a:xfrm>
                        <a:prstGeom prst="rect">
                          <a:avLst/>
                        </a:prstGeom>
                        <a:noFill/>
                        <a:ln>
                          <a:noFill/>
                        </a:ln>
                      </wps:spPr>
                      <wps:txbx>
                        <w:txbxContent>
                          <w:p w14:paraId="08DFBA81" w14:textId="11B64A85"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Kehtiv alates 1.0</w:t>
                            </w:r>
                            <w:r w:rsidR="00BD227D">
                              <w:rPr>
                                <w:rFonts w:eastAsia="Arial" w:cs="Arial"/>
                                <w:color w:val="595959"/>
                                <w:sz w:val="28"/>
                              </w:rPr>
                              <w:t>1</w:t>
                            </w:r>
                            <w:r>
                              <w:rPr>
                                <w:rFonts w:eastAsia="Arial" w:cs="Arial"/>
                                <w:color w:val="595959"/>
                                <w:sz w:val="28"/>
                              </w:rPr>
                              <w:t>.2024</w:t>
                            </w:r>
                          </w:p>
                          <w:p w14:paraId="3836DD59" w14:textId="3F738ACB"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Kinnitatud üldkoosolekul 29.05.2023</w:t>
                            </w:r>
                          </w:p>
                          <w:p w14:paraId="45BC7FB8" w14:textId="04F5B604" w:rsidR="00537019" w:rsidRDefault="00537019" w:rsidP="000726B8">
                            <w:pPr>
                              <w:ind w:left="720" w:right="-9" w:firstLine="720"/>
                              <w:jc w:val="right"/>
                              <w:textDirection w:val="btLr"/>
                              <w:rPr>
                                <w:rFonts w:eastAsia="Arial" w:cs="Arial"/>
                                <w:color w:val="595959"/>
                                <w:sz w:val="28"/>
                              </w:rPr>
                            </w:pPr>
                            <w:r>
                              <w:rPr>
                                <w:rFonts w:eastAsia="Arial" w:cs="Arial"/>
                                <w:color w:val="595959"/>
                                <w:sz w:val="28"/>
                              </w:rPr>
                              <w:t>Muudetud üldkoosolekul 06.03.2024</w:t>
                            </w:r>
                          </w:p>
                          <w:p w14:paraId="75DBC967" w14:textId="21B0A806" w:rsidR="008313E0" w:rsidRDefault="008313E0" w:rsidP="000726B8">
                            <w:pPr>
                              <w:ind w:left="720" w:right="-9" w:firstLine="720"/>
                              <w:jc w:val="right"/>
                              <w:textDirection w:val="btLr"/>
                              <w:rPr>
                                <w:rFonts w:eastAsia="Arial" w:cs="Arial"/>
                                <w:color w:val="595959"/>
                                <w:sz w:val="28"/>
                              </w:rPr>
                            </w:pPr>
                            <w:r>
                              <w:rPr>
                                <w:rFonts w:eastAsia="Arial" w:cs="Arial"/>
                                <w:color w:val="595959"/>
                                <w:sz w:val="28"/>
                              </w:rPr>
                              <w:t>Muudetud üldkoosolekul 20.11.2025</w:t>
                            </w:r>
                          </w:p>
                          <w:p w14:paraId="5D92690D" w14:textId="488C0682" w:rsidR="00435194" w:rsidRPr="00224531" w:rsidRDefault="00435194" w:rsidP="000726B8">
                            <w:pPr>
                              <w:ind w:left="720" w:right="-9" w:firstLine="720"/>
                              <w:jc w:val="right"/>
                              <w:textDirection w:val="btLr"/>
                            </w:pPr>
                            <w:r>
                              <w:rPr>
                                <w:rFonts w:eastAsia="Arial" w:cs="Arial"/>
                                <w:color w:val="595959"/>
                                <w:sz w:val="28"/>
                              </w:rPr>
                              <w:t xml:space="preserve">Muudetud üldkoosolekul </w:t>
                            </w:r>
                            <w:r>
                              <w:rPr>
                                <w:rFonts w:eastAsia="Arial" w:cs="Arial"/>
                                <w:color w:val="595959"/>
                                <w:sz w:val="28"/>
                              </w:rPr>
                              <w:t>08.04.2026</w:t>
                            </w:r>
                          </w:p>
                        </w:txbxContent>
                      </wps:txbx>
                      <wps:bodyPr spcFirstLastPara="1" wrap="square" lIns="1600200" tIns="0" rIns="685800" bIns="0" anchor="b" anchorCtr="0">
                        <a:noAutofit/>
                      </wps:bodyPr>
                    </wps:wsp>
                  </a:graphicData>
                </a:graphic>
                <wp14:sizeRelV relativeFrom="margin">
                  <wp14:pctHeight>0</wp14:pctHeight>
                </wp14:sizeRelV>
              </wp:anchor>
            </w:drawing>
          </mc:Choice>
          <mc:Fallback>
            <w:pict>
              <v:rect w14:anchorId="1F8BFCEE" id="Rectangle 156" o:spid="_x0000_s1031" style="position:absolute;left:0;text-align:left;margin-left:3.55pt;margin-top:702.2pt;width:576.75pt;height:111.9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" filled="f" stroked="f">
                <v:textbox inset="126pt,0,54pt,0">
                  <w:txbxContent>
                    <w:p w14:paraId="08DFBA81" w14:textId="11B64A85"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Kehtiv alates 1.0</w:t>
                      </w:r>
                      <w:r w:rsidR="00BD227D">
                        <w:rPr>
                          <w:rFonts w:eastAsia="Arial" w:cs="Arial"/>
                          <w:color w:val="595959"/>
                          <w:sz w:val="28"/>
                        </w:rPr>
                        <w:t>1</w:t>
                      </w:r>
                      <w:r>
                        <w:rPr>
                          <w:rFonts w:eastAsia="Arial" w:cs="Arial"/>
                          <w:color w:val="595959"/>
                          <w:sz w:val="28"/>
                        </w:rPr>
                        <w:t>.2024</w:t>
                      </w:r>
                    </w:p>
                    <w:p w14:paraId="3836DD59" w14:textId="3F738ACB"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Kinnitatud üldkoosolekul 29.05.2023</w:t>
                      </w:r>
                    </w:p>
                    <w:p w14:paraId="45BC7FB8" w14:textId="04F5B604" w:rsidR="00537019" w:rsidRDefault="00537019" w:rsidP="000726B8">
                      <w:pPr>
                        <w:ind w:left="720" w:right="-9" w:firstLine="720"/>
                        <w:jc w:val="right"/>
                        <w:textDirection w:val="btLr"/>
                        <w:rPr>
                          <w:rFonts w:eastAsia="Arial" w:cs="Arial"/>
                          <w:color w:val="595959"/>
                          <w:sz w:val="28"/>
                        </w:rPr>
                      </w:pPr>
                      <w:r>
                        <w:rPr>
                          <w:rFonts w:eastAsia="Arial" w:cs="Arial"/>
                          <w:color w:val="595959"/>
                          <w:sz w:val="28"/>
                        </w:rPr>
                        <w:t>Muudetud üldkoosolekul 06.03.2024</w:t>
                      </w:r>
                    </w:p>
                    <w:p w14:paraId="75DBC967" w14:textId="21B0A806" w:rsidR="008313E0" w:rsidRDefault="008313E0" w:rsidP="000726B8">
                      <w:pPr>
                        <w:ind w:left="720" w:right="-9" w:firstLine="720"/>
                        <w:jc w:val="right"/>
                        <w:textDirection w:val="btLr"/>
                        <w:rPr>
                          <w:rFonts w:eastAsia="Arial" w:cs="Arial"/>
                          <w:color w:val="595959"/>
                          <w:sz w:val="28"/>
                        </w:rPr>
                      </w:pPr>
                      <w:r>
                        <w:rPr>
                          <w:rFonts w:eastAsia="Arial" w:cs="Arial"/>
                          <w:color w:val="595959"/>
                          <w:sz w:val="28"/>
                        </w:rPr>
                        <w:t>Muudetud üldkoosolekul 20.11.2025</w:t>
                      </w:r>
                    </w:p>
                    <w:p w14:paraId="5D92690D" w14:textId="488C0682" w:rsidR="00435194" w:rsidRPr="00224531" w:rsidRDefault="00435194" w:rsidP="000726B8">
                      <w:pPr>
                        <w:ind w:left="720" w:right="-9" w:firstLine="720"/>
                        <w:jc w:val="right"/>
                        <w:textDirection w:val="btLr"/>
                      </w:pPr>
                      <w:r>
                        <w:rPr>
                          <w:rFonts w:eastAsia="Arial" w:cs="Arial"/>
                          <w:color w:val="595959"/>
                          <w:sz w:val="28"/>
                        </w:rPr>
                        <w:t xml:space="preserve">Muudetud üldkoosolekul </w:t>
                      </w:r>
                      <w:r>
                        <w:rPr>
                          <w:rFonts w:eastAsia="Arial" w:cs="Arial"/>
                          <w:color w:val="595959"/>
                          <w:sz w:val="28"/>
                        </w:rPr>
                        <w:t>08.04.2026</w:t>
                      </w:r>
                    </w:p>
                  </w:txbxContent>
                </v:textbox>
                <w10:wrap type="square" anchorx="page" anchory="page"/>
              </v:rect>
            </w:pict>
          </mc:Fallback>
        </mc:AlternateContent>
      </w:r>
      <w:r w:rsidR="000726B8">
        <w:rPr>
          <w:noProof/>
        </w:rPr>
        <mc:AlternateContent>
          <mc:Choice Requires="wps">
            <w:drawing>
              <wp:anchor distT="0" distB="0" distL="114300" distR="114300" simplePos="0" relativeHeight="251665408" behindDoc="0" locked="0" layoutInCell="1" hidden="0" allowOverlap="1" wp14:anchorId="76FDCD37" wp14:editId="1413AC44">
                <wp:simplePos x="0" y="0"/>
                <wp:positionH relativeFrom="page">
                  <wp:posOffset>214010</wp:posOffset>
                </wp:positionH>
                <wp:positionV relativeFrom="page">
                  <wp:posOffset>4464996</wp:posOffset>
                </wp:positionV>
                <wp:extent cx="7160354" cy="1134319"/>
                <wp:effectExtent l="0" t="0" r="0" b="8890"/>
                <wp:wrapSquare wrapText="bothSides" distT="0" distB="0" distL="114300" distR="114300"/>
                <wp:docPr id="162" name="Rectangle 162"/>
                <wp:cNvGraphicFramePr/>
                <a:graphic xmlns:a="http://schemas.openxmlformats.org/drawingml/2006/main">
                  <a:graphicData uri="http://schemas.microsoft.com/office/word/2010/wordprocessingShape">
                    <wps:wsp>
                      <wps:cNvSpPr/>
                      <wps:spPr>
                        <a:xfrm>
                          <a:off x="0" y="0"/>
                          <a:ext cx="7160354" cy="1134319"/>
                        </a:xfrm>
                        <a:prstGeom prst="rect">
                          <a:avLst/>
                        </a:prstGeom>
                        <a:noFill/>
                        <a:ln>
                          <a:noFill/>
                        </a:ln>
                      </wps:spPr>
                      <wps:txbx>
                        <w:txbxContent>
                          <w:p w14:paraId="08789A88" w14:textId="11BD8C69" w:rsidR="00F151A4" w:rsidRPr="008219BA" w:rsidRDefault="00F151A4" w:rsidP="00654F31">
                            <w:pPr>
                              <w:ind w:left="-2694" w:right="77" w:firstLine="141"/>
                              <w:jc w:val="right"/>
                              <w:textDirection w:val="btLr"/>
                              <w:rPr>
                                <w:color w:val="3E762A" w:themeColor="accent1" w:themeShade="BF"/>
                                <w:sz w:val="44"/>
                                <w:szCs w:val="44"/>
                              </w:rPr>
                            </w:pPr>
                            <w:r w:rsidRPr="008219BA">
                              <w:rPr>
                                <w:b/>
                                <w:smallCaps/>
                                <w:color w:val="3E762A" w:themeColor="accent1" w:themeShade="BF"/>
                                <w:sz w:val="44"/>
                                <w:szCs w:val="44"/>
                              </w:rPr>
                              <w:t>LÄÄNE-HARJU KOOSTÖÖKOGU TEGEVUSPIIRKONNA STRATEEGIA 202</w:t>
                            </w:r>
                            <w:r w:rsidR="00165C43" w:rsidRPr="008219BA">
                              <w:rPr>
                                <w:b/>
                                <w:smallCaps/>
                                <w:color w:val="3E762A" w:themeColor="accent1" w:themeShade="BF"/>
                                <w:sz w:val="44"/>
                                <w:szCs w:val="44"/>
                              </w:rPr>
                              <w:t>4</w:t>
                            </w:r>
                            <w:r w:rsidRPr="008219BA">
                              <w:rPr>
                                <w:b/>
                                <w:smallCaps/>
                                <w:color w:val="3E762A" w:themeColor="accent1" w:themeShade="BF"/>
                                <w:sz w:val="44"/>
                                <w:szCs w:val="44"/>
                              </w:rPr>
                              <w:t>–2027</w:t>
                            </w:r>
                            <w:r w:rsidR="00165C43" w:rsidRPr="008219BA">
                              <w:rPr>
                                <w:b/>
                                <w:smallCaps/>
                                <w:color w:val="3E762A" w:themeColor="accent1" w:themeShade="BF"/>
                                <w:sz w:val="44"/>
                                <w:szCs w:val="44"/>
                              </w:rPr>
                              <w:t>+</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76FDCD37" id="Rectangle 162" o:spid="_x0000_s1032" style="position:absolute;left:0;text-align:left;margin-left:16.85pt;margin-top:351.55pt;width:563.8pt;height:8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" filled="f" stroked="f">
                <v:textbox inset="126pt,0,54pt,0">
                  <w:txbxContent>
                    <w:p w14:paraId="08789A88" w14:textId="11BD8C69" w:rsidR="00F151A4" w:rsidRPr="008219BA" w:rsidRDefault="00F151A4" w:rsidP="00654F31">
                      <w:pPr>
                        <w:ind w:left="-2694" w:right="77" w:firstLine="141"/>
                        <w:jc w:val="right"/>
                        <w:textDirection w:val="btLr"/>
                        <w:rPr>
                          <w:color w:val="3E762A" w:themeColor="accent1" w:themeShade="BF"/>
                          <w:sz w:val="44"/>
                          <w:szCs w:val="44"/>
                        </w:rPr>
                      </w:pPr>
                      <w:r w:rsidRPr="008219BA">
                        <w:rPr>
                          <w:b/>
                          <w:smallCaps/>
                          <w:color w:val="3E762A" w:themeColor="accent1" w:themeShade="BF"/>
                          <w:sz w:val="44"/>
                          <w:szCs w:val="44"/>
                        </w:rPr>
                        <w:t>LÄÄNE-HARJU KOOSTÖÖKOGU TEGEVUSPIIRKONNA STRATEEGIA 202</w:t>
                      </w:r>
                      <w:r w:rsidR="00165C43" w:rsidRPr="008219BA">
                        <w:rPr>
                          <w:b/>
                          <w:smallCaps/>
                          <w:color w:val="3E762A" w:themeColor="accent1" w:themeShade="BF"/>
                          <w:sz w:val="44"/>
                          <w:szCs w:val="44"/>
                        </w:rPr>
                        <w:t>4</w:t>
                      </w:r>
                      <w:r w:rsidRPr="008219BA">
                        <w:rPr>
                          <w:b/>
                          <w:smallCaps/>
                          <w:color w:val="3E762A" w:themeColor="accent1" w:themeShade="BF"/>
                          <w:sz w:val="44"/>
                          <w:szCs w:val="44"/>
                        </w:rPr>
                        <w:t>–2027</w:t>
                      </w:r>
                      <w:r w:rsidR="00165C43" w:rsidRPr="008219BA">
                        <w:rPr>
                          <w:b/>
                          <w:smallCaps/>
                          <w:color w:val="3E762A" w:themeColor="accent1" w:themeShade="BF"/>
                          <w:sz w:val="44"/>
                          <w:szCs w:val="44"/>
                        </w:rPr>
                        <w:t>+</w:t>
                      </w:r>
                    </w:p>
                  </w:txbxContent>
                </v:textbox>
                <w10:wrap type="square" anchorx="page" anchory="page"/>
              </v:rect>
            </w:pict>
          </mc:Fallback>
        </mc:AlternateContent>
      </w:r>
      <w:r w:rsidR="00F151A4">
        <w:br w:type="page"/>
      </w:r>
    </w:p>
    <w:p w14:paraId="00000006" w14:textId="5C16066C" w:rsidR="002B3906" w:rsidRDefault="00000000" w:rsidP="006C2CEC">
      <w:pPr>
        <w:pStyle w:val="Heading1"/>
        <w:numPr>
          <w:ilvl w:val="0"/>
          <w:numId w:val="0"/>
        </w:numPr>
        <w:ind w:left="431" w:hanging="431"/>
      </w:pPr>
      <w:bookmarkStart w:id="0" w:name="_Toc136278291"/>
      <w:r>
        <w:lastRenderedPageBreak/>
        <w:t>Sisukord</w:t>
      </w:r>
      <w:bookmarkEnd w:id="0"/>
    </w:p>
    <w:sdt>
      <w:sdtPr>
        <w:id w:val="1922361908"/>
        <w:docPartObj>
          <w:docPartGallery w:val="Table of Contents"/>
          <w:docPartUnique/>
        </w:docPartObj>
      </w:sdtPr>
      <w:sdtEndPr>
        <w:rPr>
          <w:b/>
          <w:bCs/>
          <w:noProof/>
        </w:rPr>
      </w:sdtEndPr>
      <w:sdtContent>
        <w:p w14:paraId="0F7D7E1F" w14:textId="4FCF3AF7" w:rsidR="006C2CEC" w:rsidRDefault="006C2CEC" w:rsidP="006C2CEC"/>
        <w:p w14:paraId="0AD0F279" w14:textId="3316F613" w:rsidR="008B76B9" w:rsidRDefault="006C2CEC">
          <w:pPr>
            <w:pStyle w:val="TOC1"/>
            <w:tabs>
              <w:tab w:val="right" w:leader="dot" w:pos="9016"/>
            </w:tabs>
            <w:rPr>
              <w:rFonts w:eastAsiaTheme="minorEastAsia" w:cstheme="minorBidi"/>
              <w:b w:val="0"/>
              <w:bCs w:val="0"/>
              <w:caps w:val="0"/>
              <w:noProof/>
              <w:kern w:val="2"/>
              <w:sz w:val="24"/>
              <w:szCs w:val="24"/>
              <w:lang w:val="en-EE"/>
              <w14:ligatures w14:val="standardContextual"/>
            </w:rPr>
          </w:pPr>
          <w:r>
            <w:rPr>
              <w:b w:val="0"/>
              <w:bCs w:val="0"/>
            </w:rPr>
            <w:fldChar w:fldCharType="begin"/>
          </w:r>
          <w:r>
            <w:instrText xml:space="preserve"> TOC \o "1-3" \h \z \u </w:instrText>
          </w:r>
          <w:r>
            <w:rPr>
              <w:b w:val="0"/>
              <w:bCs w:val="0"/>
            </w:rPr>
            <w:fldChar w:fldCharType="separate"/>
          </w:r>
          <w:hyperlink w:anchor="_Toc136278291" w:history="1">
            <w:r w:rsidR="008B76B9" w:rsidRPr="004A6DAE">
              <w:rPr>
                <w:rStyle w:val="Hyperlink"/>
                <w:noProof/>
              </w:rPr>
              <w:t>Sisukord</w:t>
            </w:r>
            <w:r w:rsidR="008B76B9">
              <w:rPr>
                <w:noProof/>
                <w:webHidden/>
              </w:rPr>
              <w:tab/>
            </w:r>
            <w:r w:rsidR="008B76B9">
              <w:rPr>
                <w:noProof/>
                <w:webHidden/>
              </w:rPr>
              <w:fldChar w:fldCharType="begin"/>
            </w:r>
            <w:r w:rsidR="008B76B9">
              <w:rPr>
                <w:noProof/>
                <w:webHidden/>
              </w:rPr>
              <w:instrText xml:space="preserve"> PAGEREF _Toc136278291 \h </w:instrText>
            </w:r>
            <w:r w:rsidR="008B76B9">
              <w:rPr>
                <w:noProof/>
                <w:webHidden/>
              </w:rPr>
            </w:r>
            <w:r w:rsidR="008B76B9">
              <w:rPr>
                <w:noProof/>
                <w:webHidden/>
              </w:rPr>
              <w:fldChar w:fldCharType="separate"/>
            </w:r>
            <w:r w:rsidR="008B76B9">
              <w:rPr>
                <w:noProof/>
                <w:webHidden/>
              </w:rPr>
              <w:t>1</w:t>
            </w:r>
            <w:r w:rsidR="008B76B9">
              <w:rPr>
                <w:noProof/>
                <w:webHidden/>
              </w:rPr>
              <w:fldChar w:fldCharType="end"/>
            </w:r>
          </w:hyperlink>
        </w:p>
        <w:p w14:paraId="0CF2D551" w14:textId="4DF6AFE6" w:rsidR="008B76B9" w:rsidRDefault="008B76B9">
          <w:pPr>
            <w:pStyle w:val="TOC1"/>
            <w:tabs>
              <w:tab w:val="right" w:leader="dot" w:pos="9016"/>
            </w:tabs>
            <w:rPr>
              <w:rFonts w:eastAsiaTheme="minorEastAsia" w:cstheme="minorBidi"/>
              <w:b w:val="0"/>
              <w:bCs w:val="0"/>
              <w:caps w:val="0"/>
              <w:noProof/>
              <w:kern w:val="2"/>
              <w:sz w:val="24"/>
              <w:szCs w:val="24"/>
              <w:lang w:val="en-EE"/>
              <w14:ligatures w14:val="standardContextual"/>
            </w:rPr>
          </w:pPr>
          <w:hyperlink w:anchor="_Toc136278292" w:history="1">
            <w:r w:rsidRPr="004A6DAE">
              <w:rPr>
                <w:rStyle w:val="Hyperlink"/>
                <w:noProof/>
              </w:rPr>
              <w:t>Sissejuhatus</w:t>
            </w:r>
            <w:r>
              <w:rPr>
                <w:noProof/>
                <w:webHidden/>
              </w:rPr>
              <w:tab/>
            </w:r>
            <w:r>
              <w:rPr>
                <w:noProof/>
                <w:webHidden/>
              </w:rPr>
              <w:fldChar w:fldCharType="begin"/>
            </w:r>
            <w:r>
              <w:rPr>
                <w:noProof/>
                <w:webHidden/>
              </w:rPr>
              <w:instrText xml:space="preserve"> PAGEREF _Toc136278292 \h </w:instrText>
            </w:r>
            <w:r>
              <w:rPr>
                <w:noProof/>
                <w:webHidden/>
              </w:rPr>
            </w:r>
            <w:r>
              <w:rPr>
                <w:noProof/>
                <w:webHidden/>
              </w:rPr>
              <w:fldChar w:fldCharType="separate"/>
            </w:r>
            <w:r>
              <w:rPr>
                <w:noProof/>
                <w:webHidden/>
              </w:rPr>
              <w:t>2</w:t>
            </w:r>
            <w:r>
              <w:rPr>
                <w:noProof/>
                <w:webHidden/>
              </w:rPr>
              <w:fldChar w:fldCharType="end"/>
            </w:r>
          </w:hyperlink>
        </w:p>
        <w:p w14:paraId="5AEE313B" w14:textId="5F97EB59"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293" w:history="1">
            <w:r w:rsidRPr="004A6DAE">
              <w:rPr>
                <w:rStyle w:val="Hyperlink"/>
                <w:noProof/>
              </w:rPr>
              <w:t>1</w:t>
            </w:r>
            <w:r>
              <w:rPr>
                <w:rFonts w:eastAsiaTheme="minorEastAsia" w:cstheme="minorBidi"/>
                <w:b w:val="0"/>
                <w:bCs w:val="0"/>
                <w:caps w:val="0"/>
                <w:noProof/>
                <w:kern w:val="2"/>
                <w:sz w:val="24"/>
                <w:szCs w:val="24"/>
                <w:lang w:val="en-EE"/>
                <w14:ligatures w14:val="standardContextual"/>
              </w:rPr>
              <w:tab/>
            </w:r>
            <w:r w:rsidRPr="004A6DAE">
              <w:rPr>
                <w:rStyle w:val="Hyperlink"/>
                <w:noProof/>
              </w:rPr>
              <w:t>Piirkonna väljakutsed ja arengueeldused</w:t>
            </w:r>
            <w:r>
              <w:rPr>
                <w:noProof/>
                <w:webHidden/>
              </w:rPr>
              <w:tab/>
            </w:r>
            <w:r>
              <w:rPr>
                <w:noProof/>
                <w:webHidden/>
              </w:rPr>
              <w:fldChar w:fldCharType="begin"/>
            </w:r>
            <w:r>
              <w:rPr>
                <w:noProof/>
                <w:webHidden/>
              </w:rPr>
              <w:instrText xml:space="preserve"> PAGEREF _Toc136278293 \h </w:instrText>
            </w:r>
            <w:r>
              <w:rPr>
                <w:noProof/>
                <w:webHidden/>
              </w:rPr>
            </w:r>
            <w:r>
              <w:rPr>
                <w:noProof/>
                <w:webHidden/>
              </w:rPr>
              <w:fldChar w:fldCharType="separate"/>
            </w:r>
            <w:r>
              <w:rPr>
                <w:noProof/>
                <w:webHidden/>
              </w:rPr>
              <w:t>4</w:t>
            </w:r>
            <w:r>
              <w:rPr>
                <w:noProof/>
                <w:webHidden/>
              </w:rPr>
              <w:fldChar w:fldCharType="end"/>
            </w:r>
          </w:hyperlink>
        </w:p>
        <w:p w14:paraId="7EE39619" w14:textId="1BD8B83D"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294" w:history="1">
            <w:r w:rsidRPr="004A6DAE">
              <w:rPr>
                <w:rStyle w:val="Hyperlink"/>
                <w:noProof/>
              </w:rPr>
              <w:t>2</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w:t>
            </w:r>
            <w:r>
              <w:rPr>
                <w:noProof/>
                <w:webHidden/>
              </w:rPr>
              <w:tab/>
            </w:r>
            <w:r>
              <w:rPr>
                <w:noProof/>
                <w:webHidden/>
              </w:rPr>
              <w:fldChar w:fldCharType="begin"/>
            </w:r>
            <w:r>
              <w:rPr>
                <w:noProof/>
                <w:webHidden/>
              </w:rPr>
              <w:instrText xml:space="preserve"> PAGEREF _Toc136278294 \h </w:instrText>
            </w:r>
            <w:r>
              <w:rPr>
                <w:noProof/>
                <w:webHidden/>
              </w:rPr>
            </w:r>
            <w:r>
              <w:rPr>
                <w:noProof/>
                <w:webHidden/>
              </w:rPr>
              <w:fldChar w:fldCharType="separate"/>
            </w:r>
            <w:r>
              <w:rPr>
                <w:noProof/>
                <w:webHidden/>
              </w:rPr>
              <w:t>6</w:t>
            </w:r>
            <w:r>
              <w:rPr>
                <w:noProof/>
                <w:webHidden/>
              </w:rPr>
              <w:fldChar w:fldCharType="end"/>
            </w:r>
          </w:hyperlink>
        </w:p>
        <w:p w14:paraId="7C022BF9" w14:textId="1DA60AD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5" w:history="1">
            <w:r w:rsidRPr="004A6DAE">
              <w:rPr>
                <w:rStyle w:val="Hyperlink"/>
                <w:noProof/>
              </w:rPr>
              <w:t>2.1</w:t>
            </w:r>
            <w:r>
              <w:rPr>
                <w:rFonts w:eastAsiaTheme="minorEastAsia" w:cstheme="minorBidi"/>
                <w:smallCaps w:val="0"/>
                <w:noProof/>
                <w:kern w:val="2"/>
                <w:sz w:val="24"/>
                <w:szCs w:val="24"/>
                <w:lang w:val="en-EE"/>
                <w14:ligatures w14:val="standardContextual"/>
              </w:rPr>
              <w:tab/>
            </w:r>
            <w:r w:rsidRPr="004A6DAE">
              <w:rPr>
                <w:rStyle w:val="Hyperlink"/>
                <w:noProof/>
              </w:rPr>
              <w:t>Missioon</w:t>
            </w:r>
            <w:r>
              <w:rPr>
                <w:noProof/>
                <w:webHidden/>
              </w:rPr>
              <w:tab/>
            </w:r>
            <w:r>
              <w:rPr>
                <w:noProof/>
                <w:webHidden/>
              </w:rPr>
              <w:fldChar w:fldCharType="begin"/>
            </w:r>
            <w:r>
              <w:rPr>
                <w:noProof/>
                <w:webHidden/>
              </w:rPr>
              <w:instrText xml:space="preserve"> PAGEREF _Toc136278295 \h </w:instrText>
            </w:r>
            <w:r>
              <w:rPr>
                <w:noProof/>
                <w:webHidden/>
              </w:rPr>
            </w:r>
            <w:r>
              <w:rPr>
                <w:noProof/>
                <w:webHidden/>
              </w:rPr>
              <w:fldChar w:fldCharType="separate"/>
            </w:r>
            <w:r>
              <w:rPr>
                <w:noProof/>
                <w:webHidden/>
              </w:rPr>
              <w:t>6</w:t>
            </w:r>
            <w:r>
              <w:rPr>
                <w:noProof/>
                <w:webHidden/>
              </w:rPr>
              <w:fldChar w:fldCharType="end"/>
            </w:r>
          </w:hyperlink>
        </w:p>
        <w:p w14:paraId="7A5DE910" w14:textId="466BE30D"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6" w:history="1">
            <w:r w:rsidRPr="004A6DAE">
              <w:rPr>
                <w:rStyle w:val="Hyperlink"/>
                <w:noProof/>
              </w:rPr>
              <w:t>2.2</w:t>
            </w:r>
            <w:r>
              <w:rPr>
                <w:rFonts w:eastAsiaTheme="minorEastAsia" w:cstheme="minorBidi"/>
                <w:smallCaps w:val="0"/>
                <w:noProof/>
                <w:kern w:val="2"/>
                <w:sz w:val="24"/>
                <w:szCs w:val="24"/>
                <w:lang w:val="en-EE"/>
                <w14:ligatures w14:val="standardContextual"/>
              </w:rPr>
              <w:tab/>
            </w:r>
            <w:r w:rsidRPr="004A6DAE">
              <w:rPr>
                <w:rStyle w:val="Hyperlink"/>
                <w:noProof/>
              </w:rPr>
              <w:t>Visioon 2027+</w:t>
            </w:r>
            <w:r>
              <w:rPr>
                <w:noProof/>
                <w:webHidden/>
              </w:rPr>
              <w:tab/>
            </w:r>
            <w:r>
              <w:rPr>
                <w:noProof/>
                <w:webHidden/>
              </w:rPr>
              <w:fldChar w:fldCharType="begin"/>
            </w:r>
            <w:r>
              <w:rPr>
                <w:noProof/>
                <w:webHidden/>
              </w:rPr>
              <w:instrText xml:space="preserve"> PAGEREF _Toc136278296 \h </w:instrText>
            </w:r>
            <w:r>
              <w:rPr>
                <w:noProof/>
                <w:webHidden/>
              </w:rPr>
            </w:r>
            <w:r>
              <w:rPr>
                <w:noProof/>
                <w:webHidden/>
              </w:rPr>
              <w:fldChar w:fldCharType="separate"/>
            </w:r>
            <w:r>
              <w:rPr>
                <w:noProof/>
                <w:webHidden/>
              </w:rPr>
              <w:t>6</w:t>
            </w:r>
            <w:r>
              <w:rPr>
                <w:noProof/>
                <w:webHidden/>
              </w:rPr>
              <w:fldChar w:fldCharType="end"/>
            </w:r>
          </w:hyperlink>
        </w:p>
        <w:p w14:paraId="7FC30385" w14:textId="0B80630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7" w:history="1">
            <w:r w:rsidRPr="004A6DAE">
              <w:rPr>
                <w:rStyle w:val="Hyperlink"/>
                <w:noProof/>
              </w:rPr>
              <w:t>2.3</w:t>
            </w:r>
            <w:r>
              <w:rPr>
                <w:rFonts w:eastAsiaTheme="minorEastAsia" w:cstheme="minorBidi"/>
                <w:smallCaps w:val="0"/>
                <w:noProof/>
                <w:kern w:val="2"/>
                <w:sz w:val="24"/>
                <w:szCs w:val="24"/>
                <w:lang w:val="en-EE"/>
                <w14:ligatures w14:val="standardContextual"/>
              </w:rPr>
              <w:tab/>
            </w:r>
            <w:r w:rsidRPr="004A6DAE">
              <w:rPr>
                <w:rStyle w:val="Hyperlink"/>
                <w:noProof/>
              </w:rPr>
              <w:t>Eesmärgid ja meetmed</w:t>
            </w:r>
            <w:r>
              <w:rPr>
                <w:noProof/>
                <w:webHidden/>
              </w:rPr>
              <w:tab/>
            </w:r>
            <w:r>
              <w:rPr>
                <w:noProof/>
                <w:webHidden/>
              </w:rPr>
              <w:fldChar w:fldCharType="begin"/>
            </w:r>
            <w:r>
              <w:rPr>
                <w:noProof/>
                <w:webHidden/>
              </w:rPr>
              <w:instrText xml:space="preserve"> PAGEREF _Toc136278297 \h </w:instrText>
            </w:r>
            <w:r>
              <w:rPr>
                <w:noProof/>
                <w:webHidden/>
              </w:rPr>
            </w:r>
            <w:r>
              <w:rPr>
                <w:noProof/>
                <w:webHidden/>
              </w:rPr>
              <w:fldChar w:fldCharType="separate"/>
            </w:r>
            <w:r>
              <w:rPr>
                <w:noProof/>
                <w:webHidden/>
              </w:rPr>
              <w:t>7</w:t>
            </w:r>
            <w:r>
              <w:rPr>
                <w:noProof/>
                <w:webHidden/>
              </w:rPr>
              <w:fldChar w:fldCharType="end"/>
            </w:r>
          </w:hyperlink>
        </w:p>
        <w:p w14:paraId="776AF721" w14:textId="77FEE675"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298" w:history="1">
            <w:r w:rsidRPr="004A6DAE">
              <w:rPr>
                <w:rStyle w:val="Hyperlink"/>
                <w:noProof/>
              </w:rPr>
              <w:t>2.3.1</w:t>
            </w:r>
            <w:r>
              <w:rPr>
                <w:rFonts w:eastAsiaTheme="minorEastAsia" w:cstheme="minorBidi"/>
                <w:i w:val="0"/>
                <w:iCs w:val="0"/>
                <w:noProof/>
                <w:kern w:val="2"/>
                <w:sz w:val="24"/>
                <w:szCs w:val="24"/>
                <w:lang w:val="en-EE"/>
                <w14:ligatures w14:val="standardContextual"/>
              </w:rPr>
              <w:tab/>
            </w:r>
            <w:r w:rsidRPr="004A6DAE">
              <w:rPr>
                <w:rStyle w:val="Hyperlink"/>
                <w:noProof/>
              </w:rPr>
              <w:t>Elukeskkond</w:t>
            </w:r>
            <w:r>
              <w:rPr>
                <w:noProof/>
                <w:webHidden/>
              </w:rPr>
              <w:tab/>
            </w:r>
            <w:r>
              <w:rPr>
                <w:noProof/>
                <w:webHidden/>
              </w:rPr>
              <w:fldChar w:fldCharType="begin"/>
            </w:r>
            <w:r>
              <w:rPr>
                <w:noProof/>
                <w:webHidden/>
              </w:rPr>
              <w:instrText xml:space="preserve"> PAGEREF _Toc136278298 \h </w:instrText>
            </w:r>
            <w:r>
              <w:rPr>
                <w:noProof/>
                <w:webHidden/>
              </w:rPr>
            </w:r>
            <w:r>
              <w:rPr>
                <w:noProof/>
                <w:webHidden/>
              </w:rPr>
              <w:fldChar w:fldCharType="separate"/>
            </w:r>
            <w:r>
              <w:rPr>
                <w:noProof/>
                <w:webHidden/>
              </w:rPr>
              <w:t>7</w:t>
            </w:r>
            <w:r>
              <w:rPr>
                <w:noProof/>
                <w:webHidden/>
              </w:rPr>
              <w:fldChar w:fldCharType="end"/>
            </w:r>
          </w:hyperlink>
        </w:p>
        <w:p w14:paraId="5D97A9E4" w14:textId="3401A86F"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299" w:history="1">
            <w:r w:rsidRPr="004A6DAE">
              <w:rPr>
                <w:rStyle w:val="Hyperlink"/>
                <w:noProof/>
              </w:rPr>
              <w:t>2.3.2</w:t>
            </w:r>
            <w:r>
              <w:rPr>
                <w:rFonts w:eastAsiaTheme="minorEastAsia" w:cstheme="minorBidi"/>
                <w:i w:val="0"/>
                <w:iCs w:val="0"/>
                <w:noProof/>
                <w:kern w:val="2"/>
                <w:sz w:val="24"/>
                <w:szCs w:val="24"/>
                <w:lang w:val="en-EE"/>
                <w14:ligatures w14:val="standardContextual"/>
              </w:rPr>
              <w:tab/>
            </w:r>
            <w:r w:rsidRPr="004A6DAE">
              <w:rPr>
                <w:rStyle w:val="Hyperlink"/>
                <w:noProof/>
              </w:rPr>
              <w:t>Kogukond ja organisatsioonid (ühisprojektide meede)</w:t>
            </w:r>
            <w:r>
              <w:rPr>
                <w:noProof/>
                <w:webHidden/>
              </w:rPr>
              <w:tab/>
            </w:r>
            <w:r>
              <w:rPr>
                <w:noProof/>
                <w:webHidden/>
              </w:rPr>
              <w:fldChar w:fldCharType="begin"/>
            </w:r>
            <w:r>
              <w:rPr>
                <w:noProof/>
                <w:webHidden/>
              </w:rPr>
              <w:instrText xml:space="preserve"> PAGEREF _Toc136278299 \h </w:instrText>
            </w:r>
            <w:r>
              <w:rPr>
                <w:noProof/>
                <w:webHidden/>
              </w:rPr>
            </w:r>
            <w:r>
              <w:rPr>
                <w:noProof/>
                <w:webHidden/>
              </w:rPr>
              <w:fldChar w:fldCharType="separate"/>
            </w:r>
            <w:r>
              <w:rPr>
                <w:noProof/>
                <w:webHidden/>
              </w:rPr>
              <w:t>8</w:t>
            </w:r>
            <w:r>
              <w:rPr>
                <w:noProof/>
                <w:webHidden/>
              </w:rPr>
              <w:fldChar w:fldCharType="end"/>
            </w:r>
          </w:hyperlink>
        </w:p>
        <w:p w14:paraId="1E5D883E" w14:textId="0FA9DADA"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0" w:history="1">
            <w:r w:rsidRPr="004A6DAE">
              <w:rPr>
                <w:rStyle w:val="Hyperlink"/>
                <w:noProof/>
              </w:rPr>
              <w:t>2.3.3</w:t>
            </w:r>
            <w:r>
              <w:rPr>
                <w:rFonts w:eastAsiaTheme="minorEastAsia" w:cstheme="minorBidi"/>
                <w:i w:val="0"/>
                <w:iCs w:val="0"/>
                <w:noProof/>
                <w:kern w:val="2"/>
                <w:sz w:val="24"/>
                <w:szCs w:val="24"/>
                <w:lang w:val="en-EE"/>
                <w14:ligatures w14:val="standardContextual"/>
              </w:rPr>
              <w:tab/>
            </w:r>
            <w:r w:rsidRPr="004A6DAE">
              <w:rPr>
                <w:rStyle w:val="Hyperlink"/>
                <w:noProof/>
              </w:rPr>
              <w:t>Ettevõtlus</w:t>
            </w:r>
            <w:r>
              <w:rPr>
                <w:noProof/>
                <w:webHidden/>
              </w:rPr>
              <w:tab/>
            </w:r>
            <w:r>
              <w:rPr>
                <w:noProof/>
                <w:webHidden/>
              </w:rPr>
              <w:fldChar w:fldCharType="begin"/>
            </w:r>
            <w:r>
              <w:rPr>
                <w:noProof/>
                <w:webHidden/>
              </w:rPr>
              <w:instrText xml:space="preserve"> PAGEREF _Toc136278300 \h </w:instrText>
            </w:r>
            <w:r>
              <w:rPr>
                <w:noProof/>
                <w:webHidden/>
              </w:rPr>
            </w:r>
            <w:r>
              <w:rPr>
                <w:noProof/>
                <w:webHidden/>
              </w:rPr>
              <w:fldChar w:fldCharType="separate"/>
            </w:r>
            <w:r>
              <w:rPr>
                <w:noProof/>
                <w:webHidden/>
              </w:rPr>
              <w:t>9</w:t>
            </w:r>
            <w:r>
              <w:rPr>
                <w:noProof/>
                <w:webHidden/>
              </w:rPr>
              <w:fldChar w:fldCharType="end"/>
            </w:r>
          </w:hyperlink>
        </w:p>
        <w:p w14:paraId="05406208" w14:textId="487B6DE1"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1" w:history="1">
            <w:r w:rsidRPr="004A6DAE">
              <w:rPr>
                <w:rStyle w:val="Hyperlink"/>
                <w:noProof/>
              </w:rPr>
              <w:t>2.3.4</w:t>
            </w:r>
            <w:r>
              <w:rPr>
                <w:rFonts w:eastAsiaTheme="minorEastAsia" w:cstheme="minorBidi"/>
                <w:i w:val="0"/>
                <w:iCs w:val="0"/>
                <w:noProof/>
                <w:kern w:val="2"/>
                <w:sz w:val="24"/>
                <w:szCs w:val="24"/>
                <w:lang w:val="en-EE"/>
                <w14:ligatures w14:val="standardContextual"/>
              </w:rPr>
              <w:tab/>
            </w:r>
            <w:r w:rsidRPr="004A6DAE">
              <w:rPr>
                <w:rStyle w:val="Hyperlink"/>
                <w:noProof/>
              </w:rPr>
              <w:t>Sotsiaalvaldkond</w:t>
            </w:r>
            <w:r>
              <w:rPr>
                <w:noProof/>
                <w:webHidden/>
              </w:rPr>
              <w:tab/>
            </w:r>
            <w:r>
              <w:rPr>
                <w:noProof/>
                <w:webHidden/>
              </w:rPr>
              <w:fldChar w:fldCharType="begin"/>
            </w:r>
            <w:r>
              <w:rPr>
                <w:noProof/>
                <w:webHidden/>
              </w:rPr>
              <w:instrText xml:space="preserve"> PAGEREF _Toc136278301 \h </w:instrText>
            </w:r>
            <w:r>
              <w:rPr>
                <w:noProof/>
                <w:webHidden/>
              </w:rPr>
            </w:r>
            <w:r>
              <w:rPr>
                <w:noProof/>
                <w:webHidden/>
              </w:rPr>
              <w:fldChar w:fldCharType="separate"/>
            </w:r>
            <w:r>
              <w:rPr>
                <w:noProof/>
                <w:webHidden/>
              </w:rPr>
              <w:t>10</w:t>
            </w:r>
            <w:r>
              <w:rPr>
                <w:noProof/>
                <w:webHidden/>
              </w:rPr>
              <w:fldChar w:fldCharType="end"/>
            </w:r>
          </w:hyperlink>
        </w:p>
        <w:p w14:paraId="11FD8687" w14:textId="5CB9DC36"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2" w:history="1">
            <w:r w:rsidRPr="004A6DAE">
              <w:rPr>
                <w:rStyle w:val="Hyperlink"/>
                <w:noProof/>
              </w:rPr>
              <w:t>2.3.5</w:t>
            </w:r>
            <w:r>
              <w:rPr>
                <w:rFonts w:eastAsiaTheme="minorEastAsia" w:cstheme="minorBidi"/>
                <w:i w:val="0"/>
                <w:iCs w:val="0"/>
                <w:noProof/>
                <w:kern w:val="2"/>
                <w:sz w:val="24"/>
                <w:szCs w:val="24"/>
                <w:lang w:val="en-EE"/>
                <w14:ligatures w14:val="standardContextual"/>
              </w:rPr>
              <w:tab/>
            </w:r>
            <w:r w:rsidRPr="004A6DAE">
              <w:rPr>
                <w:rStyle w:val="Hyperlink"/>
                <w:noProof/>
              </w:rPr>
              <w:t>LEADER-koostöö</w:t>
            </w:r>
            <w:r>
              <w:rPr>
                <w:noProof/>
                <w:webHidden/>
              </w:rPr>
              <w:tab/>
            </w:r>
            <w:r>
              <w:rPr>
                <w:noProof/>
                <w:webHidden/>
              </w:rPr>
              <w:fldChar w:fldCharType="begin"/>
            </w:r>
            <w:r>
              <w:rPr>
                <w:noProof/>
                <w:webHidden/>
              </w:rPr>
              <w:instrText xml:space="preserve"> PAGEREF _Toc136278302 \h </w:instrText>
            </w:r>
            <w:r>
              <w:rPr>
                <w:noProof/>
                <w:webHidden/>
              </w:rPr>
            </w:r>
            <w:r>
              <w:rPr>
                <w:noProof/>
                <w:webHidden/>
              </w:rPr>
              <w:fldChar w:fldCharType="separate"/>
            </w:r>
            <w:r>
              <w:rPr>
                <w:noProof/>
                <w:webHidden/>
              </w:rPr>
              <w:t>11</w:t>
            </w:r>
            <w:r>
              <w:rPr>
                <w:noProof/>
                <w:webHidden/>
              </w:rPr>
              <w:fldChar w:fldCharType="end"/>
            </w:r>
          </w:hyperlink>
        </w:p>
        <w:p w14:paraId="461EB6AB" w14:textId="40AF5365"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3" w:history="1">
            <w:r w:rsidRPr="004A6DAE">
              <w:rPr>
                <w:rStyle w:val="Hyperlink"/>
                <w:noProof/>
              </w:rPr>
              <w:t>2.4</w:t>
            </w:r>
            <w:r>
              <w:rPr>
                <w:rFonts w:eastAsiaTheme="minorEastAsia" w:cstheme="minorBidi"/>
                <w:smallCaps w:val="0"/>
                <w:noProof/>
                <w:kern w:val="2"/>
                <w:sz w:val="24"/>
                <w:szCs w:val="24"/>
                <w:lang w:val="en-EE"/>
                <w14:ligatures w14:val="standardContextual"/>
              </w:rPr>
              <w:tab/>
            </w:r>
            <w:r w:rsidRPr="004A6DAE">
              <w:rPr>
                <w:rStyle w:val="Hyperlink"/>
                <w:noProof/>
              </w:rPr>
              <w:t>Strateegia uuenduslikkus ja integreeritus</w:t>
            </w:r>
            <w:r>
              <w:rPr>
                <w:noProof/>
                <w:webHidden/>
              </w:rPr>
              <w:tab/>
            </w:r>
            <w:r>
              <w:rPr>
                <w:noProof/>
                <w:webHidden/>
              </w:rPr>
              <w:fldChar w:fldCharType="begin"/>
            </w:r>
            <w:r>
              <w:rPr>
                <w:noProof/>
                <w:webHidden/>
              </w:rPr>
              <w:instrText xml:space="preserve"> PAGEREF _Toc136278303 \h </w:instrText>
            </w:r>
            <w:r>
              <w:rPr>
                <w:noProof/>
                <w:webHidden/>
              </w:rPr>
            </w:r>
            <w:r>
              <w:rPr>
                <w:noProof/>
                <w:webHidden/>
              </w:rPr>
              <w:fldChar w:fldCharType="separate"/>
            </w:r>
            <w:r>
              <w:rPr>
                <w:noProof/>
                <w:webHidden/>
              </w:rPr>
              <w:t>13</w:t>
            </w:r>
            <w:r>
              <w:rPr>
                <w:noProof/>
                <w:webHidden/>
              </w:rPr>
              <w:fldChar w:fldCharType="end"/>
            </w:r>
          </w:hyperlink>
        </w:p>
        <w:p w14:paraId="23529EDB" w14:textId="4E1854E2"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4" w:history="1">
            <w:r w:rsidRPr="004A6DAE">
              <w:rPr>
                <w:rStyle w:val="Hyperlink"/>
                <w:noProof/>
              </w:rPr>
              <w:t>2.5</w:t>
            </w:r>
            <w:r>
              <w:rPr>
                <w:rFonts w:eastAsiaTheme="minorEastAsia" w:cstheme="minorBidi"/>
                <w:smallCaps w:val="0"/>
                <w:noProof/>
                <w:kern w:val="2"/>
                <w:sz w:val="24"/>
                <w:szCs w:val="24"/>
                <w:lang w:val="en-EE"/>
                <w14:ligatures w14:val="standardContextual"/>
              </w:rPr>
              <w:tab/>
            </w:r>
            <w:r w:rsidRPr="004A6DAE">
              <w:rPr>
                <w:rStyle w:val="Hyperlink"/>
                <w:noProof/>
              </w:rPr>
              <w:t>Seosed teiste arengudokumentidega</w:t>
            </w:r>
            <w:r>
              <w:rPr>
                <w:noProof/>
                <w:webHidden/>
              </w:rPr>
              <w:tab/>
            </w:r>
            <w:r>
              <w:rPr>
                <w:noProof/>
                <w:webHidden/>
              </w:rPr>
              <w:fldChar w:fldCharType="begin"/>
            </w:r>
            <w:r>
              <w:rPr>
                <w:noProof/>
                <w:webHidden/>
              </w:rPr>
              <w:instrText xml:space="preserve"> PAGEREF _Toc136278304 \h </w:instrText>
            </w:r>
            <w:r>
              <w:rPr>
                <w:noProof/>
                <w:webHidden/>
              </w:rPr>
            </w:r>
            <w:r>
              <w:rPr>
                <w:noProof/>
                <w:webHidden/>
              </w:rPr>
              <w:fldChar w:fldCharType="separate"/>
            </w:r>
            <w:r>
              <w:rPr>
                <w:noProof/>
                <w:webHidden/>
              </w:rPr>
              <w:t>14</w:t>
            </w:r>
            <w:r>
              <w:rPr>
                <w:noProof/>
                <w:webHidden/>
              </w:rPr>
              <w:fldChar w:fldCharType="end"/>
            </w:r>
          </w:hyperlink>
        </w:p>
        <w:p w14:paraId="33A4FE24" w14:textId="41D16038"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305" w:history="1">
            <w:r w:rsidRPr="004A6DAE">
              <w:rPr>
                <w:rStyle w:val="Hyperlink"/>
                <w:noProof/>
              </w:rPr>
              <w:t>3</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 elluviimine</w:t>
            </w:r>
            <w:r>
              <w:rPr>
                <w:noProof/>
                <w:webHidden/>
              </w:rPr>
              <w:tab/>
            </w:r>
            <w:r>
              <w:rPr>
                <w:noProof/>
                <w:webHidden/>
              </w:rPr>
              <w:fldChar w:fldCharType="begin"/>
            </w:r>
            <w:r>
              <w:rPr>
                <w:noProof/>
                <w:webHidden/>
              </w:rPr>
              <w:instrText xml:space="preserve"> PAGEREF _Toc136278305 \h </w:instrText>
            </w:r>
            <w:r>
              <w:rPr>
                <w:noProof/>
                <w:webHidden/>
              </w:rPr>
            </w:r>
            <w:r>
              <w:rPr>
                <w:noProof/>
                <w:webHidden/>
              </w:rPr>
              <w:fldChar w:fldCharType="separate"/>
            </w:r>
            <w:r>
              <w:rPr>
                <w:noProof/>
                <w:webHidden/>
              </w:rPr>
              <w:t>17</w:t>
            </w:r>
            <w:r>
              <w:rPr>
                <w:noProof/>
                <w:webHidden/>
              </w:rPr>
              <w:fldChar w:fldCharType="end"/>
            </w:r>
          </w:hyperlink>
        </w:p>
        <w:p w14:paraId="5BB688F6" w14:textId="3FC0CC5C"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6" w:history="1">
            <w:r w:rsidRPr="004A6DAE">
              <w:rPr>
                <w:rStyle w:val="Hyperlink"/>
                <w:noProof/>
              </w:rPr>
              <w:t>3.1</w:t>
            </w:r>
            <w:r>
              <w:rPr>
                <w:rFonts w:eastAsiaTheme="minorEastAsia" w:cstheme="minorBidi"/>
                <w:smallCaps w:val="0"/>
                <w:noProof/>
                <w:kern w:val="2"/>
                <w:sz w:val="24"/>
                <w:szCs w:val="24"/>
                <w:lang w:val="en-EE"/>
                <w14:ligatures w14:val="standardContextual"/>
              </w:rPr>
              <w:tab/>
            </w:r>
            <w:r w:rsidRPr="004A6DAE">
              <w:rPr>
                <w:rStyle w:val="Hyperlink"/>
                <w:noProof/>
              </w:rPr>
              <w:t>Organisatsiooni juhtimine ja arendamine</w:t>
            </w:r>
            <w:r>
              <w:rPr>
                <w:noProof/>
                <w:webHidden/>
              </w:rPr>
              <w:tab/>
            </w:r>
            <w:r>
              <w:rPr>
                <w:noProof/>
                <w:webHidden/>
              </w:rPr>
              <w:fldChar w:fldCharType="begin"/>
            </w:r>
            <w:r>
              <w:rPr>
                <w:noProof/>
                <w:webHidden/>
              </w:rPr>
              <w:instrText xml:space="preserve"> PAGEREF _Toc136278306 \h </w:instrText>
            </w:r>
            <w:r>
              <w:rPr>
                <w:noProof/>
                <w:webHidden/>
              </w:rPr>
            </w:r>
            <w:r>
              <w:rPr>
                <w:noProof/>
                <w:webHidden/>
              </w:rPr>
              <w:fldChar w:fldCharType="separate"/>
            </w:r>
            <w:r>
              <w:rPr>
                <w:noProof/>
                <w:webHidden/>
              </w:rPr>
              <w:t>17</w:t>
            </w:r>
            <w:r>
              <w:rPr>
                <w:noProof/>
                <w:webHidden/>
              </w:rPr>
              <w:fldChar w:fldCharType="end"/>
            </w:r>
          </w:hyperlink>
        </w:p>
        <w:p w14:paraId="04B13610" w14:textId="4B645E18"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7" w:history="1">
            <w:r w:rsidRPr="004A6DAE">
              <w:rPr>
                <w:rStyle w:val="Hyperlink"/>
                <w:noProof/>
              </w:rPr>
              <w:t>3.2</w:t>
            </w:r>
            <w:r>
              <w:rPr>
                <w:rFonts w:eastAsiaTheme="minorEastAsia" w:cstheme="minorBidi"/>
                <w:smallCaps w:val="0"/>
                <w:noProof/>
                <w:kern w:val="2"/>
                <w:sz w:val="24"/>
                <w:szCs w:val="24"/>
                <w:lang w:val="en-EE"/>
                <w14:ligatures w14:val="standardContextual"/>
              </w:rPr>
              <w:tab/>
            </w:r>
            <w:r w:rsidRPr="004A6DAE">
              <w:rPr>
                <w:rStyle w:val="Hyperlink"/>
                <w:noProof/>
              </w:rPr>
              <w:t>Rahastamiskava</w:t>
            </w:r>
            <w:r>
              <w:rPr>
                <w:noProof/>
                <w:webHidden/>
              </w:rPr>
              <w:tab/>
            </w:r>
            <w:r>
              <w:rPr>
                <w:noProof/>
                <w:webHidden/>
              </w:rPr>
              <w:fldChar w:fldCharType="begin"/>
            </w:r>
            <w:r>
              <w:rPr>
                <w:noProof/>
                <w:webHidden/>
              </w:rPr>
              <w:instrText xml:space="preserve"> PAGEREF _Toc136278307 \h </w:instrText>
            </w:r>
            <w:r>
              <w:rPr>
                <w:noProof/>
                <w:webHidden/>
              </w:rPr>
            </w:r>
            <w:r>
              <w:rPr>
                <w:noProof/>
                <w:webHidden/>
              </w:rPr>
              <w:fldChar w:fldCharType="separate"/>
            </w:r>
            <w:r>
              <w:rPr>
                <w:noProof/>
                <w:webHidden/>
              </w:rPr>
              <w:t>18</w:t>
            </w:r>
            <w:r>
              <w:rPr>
                <w:noProof/>
                <w:webHidden/>
              </w:rPr>
              <w:fldChar w:fldCharType="end"/>
            </w:r>
          </w:hyperlink>
        </w:p>
        <w:p w14:paraId="1D73BE7C" w14:textId="1975761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8" w:history="1">
            <w:r w:rsidRPr="004A6DAE">
              <w:rPr>
                <w:rStyle w:val="Hyperlink"/>
                <w:noProof/>
              </w:rPr>
              <w:t>3.3</w:t>
            </w:r>
            <w:r>
              <w:rPr>
                <w:rFonts w:eastAsiaTheme="minorEastAsia" w:cstheme="minorBidi"/>
                <w:smallCaps w:val="0"/>
                <w:noProof/>
                <w:kern w:val="2"/>
                <w:sz w:val="24"/>
                <w:szCs w:val="24"/>
                <w:lang w:val="en-EE"/>
                <w14:ligatures w14:val="standardContextual"/>
              </w:rPr>
              <w:tab/>
            </w:r>
            <w:r w:rsidRPr="004A6DAE">
              <w:rPr>
                <w:rStyle w:val="Hyperlink"/>
                <w:noProof/>
              </w:rPr>
              <w:t>Rakenduskavad</w:t>
            </w:r>
            <w:r>
              <w:rPr>
                <w:noProof/>
                <w:webHidden/>
              </w:rPr>
              <w:tab/>
            </w:r>
            <w:r>
              <w:rPr>
                <w:noProof/>
                <w:webHidden/>
              </w:rPr>
              <w:fldChar w:fldCharType="begin"/>
            </w:r>
            <w:r>
              <w:rPr>
                <w:noProof/>
                <w:webHidden/>
              </w:rPr>
              <w:instrText xml:space="preserve"> PAGEREF _Toc136278308 \h </w:instrText>
            </w:r>
            <w:r>
              <w:rPr>
                <w:noProof/>
                <w:webHidden/>
              </w:rPr>
            </w:r>
            <w:r>
              <w:rPr>
                <w:noProof/>
                <w:webHidden/>
              </w:rPr>
              <w:fldChar w:fldCharType="separate"/>
            </w:r>
            <w:r>
              <w:rPr>
                <w:noProof/>
                <w:webHidden/>
              </w:rPr>
              <w:t>19</w:t>
            </w:r>
            <w:r>
              <w:rPr>
                <w:noProof/>
                <w:webHidden/>
              </w:rPr>
              <w:fldChar w:fldCharType="end"/>
            </w:r>
          </w:hyperlink>
        </w:p>
        <w:p w14:paraId="7C5F5723" w14:textId="53E58113"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9" w:history="1">
            <w:r w:rsidRPr="004A6DAE">
              <w:rPr>
                <w:rStyle w:val="Hyperlink"/>
                <w:noProof/>
              </w:rPr>
              <w:t>3.4</w:t>
            </w:r>
            <w:r>
              <w:rPr>
                <w:rFonts w:eastAsiaTheme="minorEastAsia" w:cstheme="minorBidi"/>
                <w:smallCaps w:val="0"/>
                <w:noProof/>
                <w:kern w:val="2"/>
                <w:sz w:val="24"/>
                <w:szCs w:val="24"/>
                <w:lang w:val="en-EE"/>
                <w14:ligatures w14:val="standardContextual"/>
              </w:rPr>
              <w:tab/>
            </w:r>
            <w:r w:rsidRPr="004A6DAE">
              <w:rPr>
                <w:rStyle w:val="Hyperlink"/>
                <w:noProof/>
              </w:rPr>
              <w:t>Taotlemine</w:t>
            </w:r>
            <w:r>
              <w:rPr>
                <w:noProof/>
                <w:webHidden/>
              </w:rPr>
              <w:tab/>
            </w:r>
            <w:r>
              <w:rPr>
                <w:noProof/>
                <w:webHidden/>
              </w:rPr>
              <w:fldChar w:fldCharType="begin"/>
            </w:r>
            <w:r>
              <w:rPr>
                <w:noProof/>
                <w:webHidden/>
              </w:rPr>
              <w:instrText xml:space="preserve"> PAGEREF _Toc136278309 \h </w:instrText>
            </w:r>
            <w:r>
              <w:rPr>
                <w:noProof/>
                <w:webHidden/>
              </w:rPr>
            </w:r>
            <w:r>
              <w:rPr>
                <w:noProof/>
                <w:webHidden/>
              </w:rPr>
              <w:fldChar w:fldCharType="separate"/>
            </w:r>
            <w:r>
              <w:rPr>
                <w:noProof/>
                <w:webHidden/>
              </w:rPr>
              <w:t>19</w:t>
            </w:r>
            <w:r>
              <w:rPr>
                <w:noProof/>
                <w:webHidden/>
              </w:rPr>
              <w:fldChar w:fldCharType="end"/>
            </w:r>
          </w:hyperlink>
        </w:p>
        <w:p w14:paraId="709ECD7A" w14:textId="340C35F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0" w:history="1">
            <w:r w:rsidRPr="004A6DAE">
              <w:rPr>
                <w:rStyle w:val="Hyperlink"/>
                <w:noProof/>
              </w:rPr>
              <w:t>3.5</w:t>
            </w:r>
            <w:r>
              <w:rPr>
                <w:rFonts w:eastAsiaTheme="minorEastAsia" w:cstheme="minorBidi"/>
                <w:smallCaps w:val="0"/>
                <w:noProof/>
                <w:kern w:val="2"/>
                <w:sz w:val="24"/>
                <w:szCs w:val="24"/>
                <w:lang w:val="en-EE"/>
                <w14:ligatures w14:val="standardContextual"/>
              </w:rPr>
              <w:tab/>
            </w:r>
            <w:r w:rsidRPr="004A6DAE">
              <w:rPr>
                <w:rStyle w:val="Hyperlink"/>
                <w:noProof/>
              </w:rPr>
              <w:t>Taotluste hindamine</w:t>
            </w:r>
            <w:r>
              <w:rPr>
                <w:noProof/>
                <w:webHidden/>
              </w:rPr>
              <w:tab/>
            </w:r>
            <w:r>
              <w:rPr>
                <w:noProof/>
                <w:webHidden/>
              </w:rPr>
              <w:fldChar w:fldCharType="begin"/>
            </w:r>
            <w:r>
              <w:rPr>
                <w:noProof/>
                <w:webHidden/>
              </w:rPr>
              <w:instrText xml:space="preserve"> PAGEREF _Toc136278310 \h </w:instrText>
            </w:r>
            <w:r>
              <w:rPr>
                <w:noProof/>
                <w:webHidden/>
              </w:rPr>
            </w:r>
            <w:r>
              <w:rPr>
                <w:noProof/>
                <w:webHidden/>
              </w:rPr>
              <w:fldChar w:fldCharType="separate"/>
            </w:r>
            <w:r>
              <w:rPr>
                <w:noProof/>
                <w:webHidden/>
              </w:rPr>
              <w:t>20</w:t>
            </w:r>
            <w:r>
              <w:rPr>
                <w:noProof/>
                <w:webHidden/>
              </w:rPr>
              <w:fldChar w:fldCharType="end"/>
            </w:r>
          </w:hyperlink>
        </w:p>
        <w:p w14:paraId="173DB397" w14:textId="7AD6554E"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311" w:history="1">
            <w:r w:rsidRPr="004A6DAE">
              <w:rPr>
                <w:rStyle w:val="Hyperlink"/>
                <w:noProof/>
              </w:rPr>
              <w:t>4</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 seire</w:t>
            </w:r>
            <w:r>
              <w:rPr>
                <w:noProof/>
                <w:webHidden/>
              </w:rPr>
              <w:tab/>
            </w:r>
            <w:r>
              <w:rPr>
                <w:noProof/>
                <w:webHidden/>
              </w:rPr>
              <w:fldChar w:fldCharType="begin"/>
            </w:r>
            <w:r>
              <w:rPr>
                <w:noProof/>
                <w:webHidden/>
              </w:rPr>
              <w:instrText xml:space="preserve"> PAGEREF _Toc136278311 \h </w:instrText>
            </w:r>
            <w:r>
              <w:rPr>
                <w:noProof/>
                <w:webHidden/>
              </w:rPr>
            </w:r>
            <w:r>
              <w:rPr>
                <w:noProof/>
                <w:webHidden/>
              </w:rPr>
              <w:fldChar w:fldCharType="separate"/>
            </w:r>
            <w:r>
              <w:rPr>
                <w:noProof/>
                <w:webHidden/>
              </w:rPr>
              <w:t>24</w:t>
            </w:r>
            <w:r>
              <w:rPr>
                <w:noProof/>
                <w:webHidden/>
              </w:rPr>
              <w:fldChar w:fldCharType="end"/>
            </w:r>
          </w:hyperlink>
        </w:p>
        <w:p w14:paraId="351F5B7B" w14:textId="139C3708"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2" w:history="1">
            <w:r w:rsidRPr="004A6DAE">
              <w:rPr>
                <w:rStyle w:val="Hyperlink"/>
                <w:noProof/>
              </w:rPr>
              <w:t>4.1</w:t>
            </w:r>
            <w:r>
              <w:rPr>
                <w:rFonts w:eastAsiaTheme="minorEastAsia" w:cstheme="minorBidi"/>
                <w:smallCaps w:val="0"/>
                <w:noProof/>
                <w:kern w:val="2"/>
                <w:sz w:val="24"/>
                <w:szCs w:val="24"/>
                <w:lang w:val="en-EE"/>
                <w14:ligatures w14:val="standardContextual"/>
              </w:rPr>
              <w:tab/>
            </w:r>
            <w:r w:rsidRPr="004A6DAE">
              <w:rPr>
                <w:rStyle w:val="Hyperlink"/>
                <w:noProof/>
              </w:rPr>
              <w:t>Seire korraldus ja mõõdikud</w:t>
            </w:r>
            <w:r>
              <w:rPr>
                <w:noProof/>
                <w:webHidden/>
              </w:rPr>
              <w:tab/>
            </w:r>
            <w:r>
              <w:rPr>
                <w:noProof/>
                <w:webHidden/>
              </w:rPr>
              <w:fldChar w:fldCharType="begin"/>
            </w:r>
            <w:r>
              <w:rPr>
                <w:noProof/>
                <w:webHidden/>
              </w:rPr>
              <w:instrText xml:space="preserve"> PAGEREF _Toc136278312 \h </w:instrText>
            </w:r>
            <w:r>
              <w:rPr>
                <w:noProof/>
                <w:webHidden/>
              </w:rPr>
            </w:r>
            <w:r>
              <w:rPr>
                <w:noProof/>
                <w:webHidden/>
              </w:rPr>
              <w:fldChar w:fldCharType="separate"/>
            </w:r>
            <w:r>
              <w:rPr>
                <w:noProof/>
                <w:webHidden/>
              </w:rPr>
              <w:t>24</w:t>
            </w:r>
            <w:r>
              <w:rPr>
                <w:noProof/>
                <w:webHidden/>
              </w:rPr>
              <w:fldChar w:fldCharType="end"/>
            </w:r>
          </w:hyperlink>
        </w:p>
        <w:p w14:paraId="0F055D4C" w14:textId="2855BE7D"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3" w:history="1">
            <w:r w:rsidRPr="004A6DAE">
              <w:rPr>
                <w:rStyle w:val="Hyperlink"/>
                <w:noProof/>
              </w:rPr>
              <w:t>4.2</w:t>
            </w:r>
            <w:r>
              <w:rPr>
                <w:rFonts w:eastAsiaTheme="minorEastAsia" w:cstheme="minorBidi"/>
                <w:smallCaps w:val="0"/>
                <w:noProof/>
                <w:kern w:val="2"/>
                <w:sz w:val="24"/>
                <w:szCs w:val="24"/>
                <w:lang w:val="en-EE"/>
                <w14:ligatures w14:val="standardContextual"/>
              </w:rPr>
              <w:tab/>
            </w:r>
            <w:r w:rsidRPr="004A6DAE">
              <w:rPr>
                <w:rStyle w:val="Hyperlink"/>
                <w:noProof/>
              </w:rPr>
              <w:t>Strateegia muutmine</w:t>
            </w:r>
            <w:r>
              <w:rPr>
                <w:noProof/>
                <w:webHidden/>
              </w:rPr>
              <w:tab/>
            </w:r>
            <w:r>
              <w:rPr>
                <w:noProof/>
                <w:webHidden/>
              </w:rPr>
              <w:fldChar w:fldCharType="begin"/>
            </w:r>
            <w:r>
              <w:rPr>
                <w:noProof/>
                <w:webHidden/>
              </w:rPr>
              <w:instrText xml:space="preserve"> PAGEREF _Toc136278313 \h </w:instrText>
            </w:r>
            <w:r>
              <w:rPr>
                <w:noProof/>
                <w:webHidden/>
              </w:rPr>
            </w:r>
            <w:r>
              <w:rPr>
                <w:noProof/>
                <w:webHidden/>
              </w:rPr>
              <w:fldChar w:fldCharType="separate"/>
            </w:r>
            <w:r>
              <w:rPr>
                <w:noProof/>
                <w:webHidden/>
              </w:rPr>
              <w:t>26</w:t>
            </w:r>
            <w:r>
              <w:rPr>
                <w:noProof/>
                <w:webHidden/>
              </w:rPr>
              <w:fldChar w:fldCharType="end"/>
            </w:r>
          </w:hyperlink>
        </w:p>
        <w:p w14:paraId="5BD8D764" w14:textId="4E65A56E" w:rsidR="008B76B9" w:rsidRDefault="008B76B9">
          <w:pPr>
            <w:pStyle w:val="TOC1"/>
            <w:tabs>
              <w:tab w:val="right" w:leader="dot" w:pos="9016"/>
            </w:tabs>
            <w:rPr>
              <w:rFonts w:eastAsiaTheme="minorEastAsia" w:cstheme="minorBidi"/>
              <w:b w:val="0"/>
              <w:bCs w:val="0"/>
              <w:caps w:val="0"/>
              <w:noProof/>
              <w:kern w:val="2"/>
              <w:sz w:val="24"/>
              <w:szCs w:val="24"/>
              <w:lang w:val="en-EE"/>
              <w14:ligatures w14:val="standardContextual"/>
            </w:rPr>
          </w:pPr>
          <w:hyperlink w:anchor="_Toc136278314" w:history="1">
            <w:r w:rsidRPr="004A6DAE">
              <w:rPr>
                <w:rStyle w:val="Hyperlink"/>
                <w:noProof/>
              </w:rPr>
              <w:t>Lisad</w:t>
            </w:r>
            <w:r>
              <w:rPr>
                <w:noProof/>
                <w:webHidden/>
              </w:rPr>
              <w:tab/>
            </w:r>
            <w:r>
              <w:rPr>
                <w:noProof/>
                <w:webHidden/>
              </w:rPr>
              <w:fldChar w:fldCharType="begin"/>
            </w:r>
            <w:r>
              <w:rPr>
                <w:noProof/>
                <w:webHidden/>
              </w:rPr>
              <w:instrText xml:space="preserve"> PAGEREF _Toc136278314 \h </w:instrText>
            </w:r>
            <w:r>
              <w:rPr>
                <w:noProof/>
                <w:webHidden/>
              </w:rPr>
            </w:r>
            <w:r>
              <w:rPr>
                <w:noProof/>
                <w:webHidden/>
              </w:rPr>
              <w:fldChar w:fldCharType="separate"/>
            </w:r>
            <w:r>
              <w:rPr>
                <w:noProof/>
                <w:webHidden/>
              </w:rPr>
              <w:t>27</w:t>
            </w:r>
            <w:r>
              <w:rPr>
                <w:noProof/>
                <w:webHidden/>
              </w:rPr>
              <w:fldChar w:fldCharType="end"/>
            </w:r>
          </w:hyperlink>
        </w:p>
        <w:p w14:paraId="28CC0CAB" w14:textId="786A5FC6" w:rsidR="008B76B9" w:rsidRDefault="008B76B9">
          <w:pPr>
            <w:pStyle w:val="TOC2"/>
            <w:tabs>
              <w:tab w:val="right" w:leader="dot" w:pos="9016"/>
            </w:tabs>
            <w:rPr>
              <w:rFonts w:eastAsiaTheme="minorEastAsia" w:cstheme="minorBidi"/>
              <w:smallCaps w:val="0"/>
              <w:noProof/>
              <w:kern w:val="2"/>
              <w:sz w:val="24"/>
              <w:szCs w:val="24"/>
              <w:lang w:val="en-EE"/>
              <w14:ligatures w14:val="standardContextual"/>
            </w:rPr>
          </w:pPr>
          <w:hyperlink w:anchor="_Toc136278315" w:history="1">
            <w:r w:rsidRPr="004A6DAE">
              <w:rPr>
                <w:rStyle w:val="Hyperlink"/>
                <w:noProof/>
              </w:rPr>
              <w:t>Lisa 1. Tegevuspiirkonna analüüs</w:t>
            </w:r>
            <w:r>
              <w:rPr>
                <w:noProof/>
                <w:webHidden/>
              </w:rPr>
              <w:tab/>
            </w:r>
            <w:r>
              <w:rPr>
                <w:noProof/>
                <w:webHidden/>
              </w:rPr>
              <w:fldChar w:fldCharType="begin"/>
            </w:r>
            <w:r>
              <w:rPr>
                <w:noProof/>
                <w:webHidden/>
              </w:rPr>
              <w:instrText xml:space="preserve"> PAGEREF _Toc136278315 \h </w:instrText>
            </w:r>
            <w:r>
              <w:rPr>
                <w:noProof/>
                <w:webHidden/>
              </w:rPr>
            </w:r>
            <w:r>
              <w:rPr>
                <w:noProof/>
                <w:webHidden/>
              </w:rPr>
              <w:fldChar w:fldCharType="separate"/>
            </w:r>
            <w:r>
              <w:rPr>
                <w:noProof/>
                <w:webHidden/>
              </w:rPr>
              <w:t>27</w:t>
            </w:r>
            <w:r>
              <w:rPr>
                <w:noProof/>
                <w:webHidden/>
              </w:rPr>
              <w:fldChar w:fldCharType="end"/>
            </w:r>
          </w:hyperlink>
        </w:p>
        <w:p w14:paraId="370EC0D5" w14:textId="03AD1640" w:rsidR="008B76B9" w:rsidRDefault="008B76B9">
          <w:pPr>
            <w:pStyle w:val="TOC2"/>
            <w:tabs>
              <w:tab w:val="right" w:leader="dot" w:pos="9016"/>
            </w:tabs>
            <w:rPr>
              <w:rFonts w:eastAsiaTheme="minorEastAsia" w:cstheme="minorBidi"/>
              <w:smallCaps w:val="0"/>
              <w:noProof/>
              <w:kern w:val="2"/>
              <w:sz w:val="24"/>
              <w:szCs w:val="24"/>
              <w:lang w:val="en-EE"/>
              <w14:ligatures w14:val="standardContextual"/>
            </w:rPr>
          </w:pPr>
          <w:hyperlink w:anchor="_Toc136278316" w:history="1">
            <w:r w:rsidRPr="004A6DAE">
              <w:rPr>
                <w:rStyle w:val="Hyperlink"/>
                <w:noProof/>
              </w:rPr>
              <w:t>Lisa 2. Strateegia koostamise protsess</w:t>
            </w:r>
            <w:r>
              <w:rPr>
                <w:noProof/>
                <w:webHidden/>
              </w:rPr>
              <w:tab/>
            </w:r>
            <w:r>
              <w:rPr>
                <w:noProof/>
                <w:webHidden/>
              </w:rPr>
              <w:fldChar w:fldCharType="begin"/>
            </w:r>
            <w:r>
              <w:rPr>
                <w:noProof/>
                <w:webHidden/>
              </w:rPr>
              <w:instrText xml:space="preserve"> PAGEREF _Toc136278316 \h </w:instrText>
            </w:r>
            <w:r>
              <w:rPr>
                <w:noProof/>
                <w:webHidden/>
              </w:rPr>
            </w:r>
            <w:r>
              <w:rPr>
                <w:noProof/>
                <w:webHidden/>
              </w:rPr>
              <w:fldChar w:fldCharType="separate"/>
            </w:r>
            <w:r>
              <w:rPr>
                <w:noProof/>
                <w:webHidden/>
              </w:rPr>
              <w:t>27</w:t>
            </w:r>
            <w:r>
              <w:rPr>
                <w:noProof/>
                <w:webHidden/>
              </w:rPr>
              <w:fldChar w:fldCharType="end"/>
            </w:r>
          </w:hyperlink>
        </w:p>
        <w:p w14:paraId="35B0A5BD" w14:textId="4C087482" w:rsidR="006C2CEC" w:rsidRDefault="006C2CEC">
          <w:r>
            <w:rPr>
              <w:b/>
              <w:bCs/>
              <w:noProof/>
            </w:rPr>
            <w:fldChar w:fldCharType="end"/>
          </w:r>
        </w:p>
      </w:sdtContent>
    </w:sdt>
    <w:p w14:paraId="00000021" w14:textId="6F146885" w:rsidR="002B3906" w:rsidRDefault="00000000">
      <w:pPr>
        <w:spacing w:after="0"/>
        <w:jc w:val="left"/>
      </w:pPr>
      <w:r>
        <w:br w:type="page"/>
      </w:r>
    </w:p>
    <w:p w14:paraId="00000022" w14:textId="77777777" w:rsidR="002B3906" w:rsidRDefault="00000000" w:rsidP="00F82A1A">
      <w:pPr>
        <w:pStyle w:val="Heading1"/>
        <w:numPr>
          <w:ilvl w:val="0"/>
          <w:numId w:val="0"/>
        </w:numPr>
        <w:ind w:left="431" w:hanging="431"/>
      </w:pPr>
      <w:bookmarkStart w:id="1" w:name="_Toc136278292"/>
      <w:r>
        <w:lastRenderedPageBreak/>
        <w:t>Sissejuhatus</w:t>
      </w:r>
      <w:bookmarkEnd w:id="1"/>
    </w:p>
    <w:p w14:paraId="00000023" w14:textId="77777777" w:rsidR="002B3906" w:rsidRDefault="002B3906"/>
    <w:p w14:paraId="00000024" w14:textId="13494A63" w:rsidR="002B3906" w:rsidRDefault="00000000">
      <w:sdt>
        <w:sdtPr>
          <w:tag w:val="goog_rdk_3"/>
          <w:id w:val="-85156839"/>
        </w:sdtPr>
        <w:sdtContent/>
      </w:sdt>
      <w:r w:rsidR="00B25E17">
        <w:rPr>
          <w:b/>
        </w:rPr>
        <w:t>L</w:t>
      </w:r>
      <w:r>
        <w:rPr>
          <w:b/>
        </w:rPr>
        <w:t>ääne-Harju Koostöökogu (LHKK)</w:t>
      </w:r>
      <w:r>
        <w:t xml:space="preserve"> on Lääne-Harju ja Saue valla</w:t>
      </w:r>
      <w:r>
        <w:rPr>
          <w:vertAlign w:val="superscript"/>
        </w:rPr>
        <w:footnoteReference w:id="1"/>
      </w:r>
      <w:r>
        <w:t xml:space="preserve"> omavalitsusi, vabaühendusi ja ettevõtteid ühendav </w:t>
      </w:r>
      <w:sdt>
        <w:sdtPr>
          <w:tag w:val="goog_rdk_4"/>
          <w:id w:val="-1224830253"/>
        </w:sdtPr>
        <w:sdtContent/>
      </w:sdt>
      <w:sdt>
        <w:sdtPr>
          <w:tag w:val="goog_rdk_5"/>
          <w:id w:val="72637548"/>
        </w:sdtPr>
        <w:sdtContent/>
      </w:sdt>
      <w:r>
        <w:t xml:space="preserve">avalikes huvides tegutsev </w:t>
      </w:r>
      <w:r w:rsidR="00B25E17">
        <w:t>mittetulundusühing</w:t>
      </w:r>
      <w:r>
        <w:t xml:space="preserve"> aastast 2006. LHKK on ellu kutsutud piirkonna elu edendamiseks LEADER-põhimõtete</w:t>
      </w:r>
      <w:r>
        <w:rPr>
          <w:vertAlign w:val="superscript"/>
        </w:rPr>
        <w:footnoteReference w:id="2"/>
      </w:r>
      <w:r>
        <w:t xml:space="preserve"> alusel, koostades selleks piirkonna arengustrateegia. Strateegia elluviimise peamine instrument on LEADER-meetme toetused, mille määramist reguleerib siinne strateegia.</w:t>
      </w:r>
    </w:p>
    <w:p w14:paraId="00000025" w14:textId="198EFBA5" w:rsidR="002B3906" w:rsidRDefault="00000000">
      <w:r>
        <w:rPr>
          <w:b/>
        </w:rPr>
        <w:t>LEADER-sekkumise üldeesmärk</w:t>
      </w:r>
      <w:r>
        <w:t xml:space="preserve"> on maapiirkondades atraktiivse elu- ja ettevõtluskeskkonna ning aktiivsete ja ühtehoidvate kohalike kogukondade terviklik arendamine. Täpsemad eesmärgid on:</w:t>
      </w:r>
    </w:p>
    <w:p w14:paraId="00000026" w14:textId="77777777" w:rsidR="002B3906" w:rsidRDefault="00000000">
      <w:pPr>
        <w:numPr>
          <w:ilvl w:val="0"/>
          <w:numId w:val="19"/>
        </w:numPr>
        <w:pBdr>
          <w:top w:val="nil"/>
          <w:left w:val="nil"/>
          <w:bottom w:val="nil"/>
          <w:right w:val="nil"/>
          <w:between w:val="nil"/>
        </w:pBdr>
        <w:spacing w:after="0"/>
      </w:pPr>
      <w:r>
        <w:rPr>
          <w:color w:val="000000"/>
        </w:rPr>
        <w:t>Ettevõtluse arendamine, eelkõige uute tasuvate töökohtade ja/või innovaatiliste lahenduste kaudu</w:t>
      </w:r>
    </w:p>
    <w:p w14:paraId="00000027" w14:textId="77777777" w:rsidR="002B3906" w:rsidRDefault="00000000">
      <w:pPr>
        <w:numPr>
          <w:ilvl w:val="0"/>
          <w:numId w:val="19"/>
        </w:numPr>
        <w:pBdr>
          <w:top w:val="nil"/>
          <w:left w:val="nil"/>
          <w:bottom w:val="nil"/>
          <w:right w:val="nil"/>
          <w:between w:val="nil"/>
        </w:pBdr>
        <w:spacing w:after="0"/>
      </w:pPr>
      <w:r>
        <w:rPr>
          <w:color w:val="000000"/>
        </w:rPr>
        <w:t>Kohalike kogukondade, elanike ning noorte tulevikuliidrite võimestamine</w:t>
      </w:r>
    </w:p>
    <w:p w14:paraId="00000028" w14:textId="77777777" w:rsidR="002B3906" w:rsidRDefault="00000000">
      <w:pPr>
        <w:numPr>
          <w:ilvl w:val="0"/>
          <w:numId w:val="19"/>
        </w:numPr>
        <w:pBdr>
          <w:top w:val="nil"/>
          <w:left w:val="nil"/>
          <w:bottom w:val="nil"/>
          <w:right w:val="nil"/>
          <w:between w:val="nil"/>
        </w:pBdr>
        <w:spacing w:after="0"/>
      </w:pPr>
      <w:r>
        <w:rPr>
          <w:color w:val="000000"/>
        </w:rPr>
        <w:t>Teenuste kättesaadavuse parandamine, sh kogukonnateenuse arendamise kaudu</w:t>
      </w:r>
    </w:p>
    <w:p w14:paraId="00000029" w14:textId="77777777" w:rsidR="002B3906" w:rsidRDefault="00000000">
      <w:pPr>
        <w:numPr>
          <w:ilvl w:val="0"/>
          <w:numId w:val="19"/>
        </w:numPr>
        <w:pBdr>
          <w:top w:val="nil"/>
          <w:left w:val="nil"/>
          <w:bottom w:val="nil"/>
          <w:right w:val="nil"/>
          <w:between w:val="nil"/>
        </w:pBdr>
        <w:spacing w:after="0"/>
      </w:pPr>
      <w:r>
        <w:rPr>
          <w:color w:val="000000"/>
        </w:rPr>
        <w:t>Keskkonna- ja kliimasõbralike (sh bio- ja ringmajandust propageerivate) lahenduste välja töötamine ning rakendamine</w:t>
      </w:r>
    </w:p>
    <w:p w14:paraId="0000002A" w14:textId="77777777" w:rsidR="002B3906" w:rsidRPr="00076C4A" w:rsidRDefault="00000000">
      <w:pPr>
        <w:numPr>
          <w:ilvl w:val="0"/>
          <w:numId w:val="19"/>
        </w:numPr>
        <w:pBdr>
          <w:top w:val="nil"/>
          <w:left w:val="nil"/>
          <w:bottom w:val="nil"/>
          <w:right w:val="nil"/>
          <w:between w:val="nil"/>
        </w:pBdr>
      </w:pPr>
      <w:r>
        <w:rPr>
          <w:color w:val="000000"/>
        </w:rPr>
        <w:t xml:space="preserve">Maaelu </w:t>
      </w:r>
      <w:sdt>
        <w:sdtPr>
          <w:tag w:val="goog_rdk_6"/>
          <w:id w:val="252476575"/>
        </w:sdtPr>
        <w:sdtContent/>
      </w:sdt>
      <w:sdt>
        <w:sdtPr>
          <w:tag w:val="goog_rdk_7"/>
          <w:id w:val="982969290"/>
        </w:sdtPr>
        <w:sdtContent/>
      </w:sdt>
      <w:r>
        <w:rPr>
          <w:color w:val="000000"/>
        </w:rPr>
        <w:t>positiivse kuvandi säilitamine ja propageerimine, sh arukate külade edendamine</w:t>
      </w:r>
    </w:p>
    <w:p w14:paraId="3C3CD0D0" w14:textId="17196047" w:rsidR="00DB6FF0" w:rsidRDefault="00DB6FF0" w:rsidP="00076C4A">
      <w:pPr>
        <w:pBdr>
          <w:top w:val="nil"/>
          <w:left w:val="nil"/>
          <w:bottom w:val="nil"/>
          <w:right w:val="nil"/>
          <w:between w:val="nil"/>
        </w:pBdr>
      </w:pPr>
      <w:r>
        <w:t xml:space="preserve">LHKK strateegia on suunatud </w:t>
      </w:r>
      <w:r w:rsidRPr="00DB6FF0">
        <w:t>Euroopa Liidu ühise põllumajanduspoliitika strateegiakava 2023–2027</w:t>
      </w:r>
      <w:r>
        <w:t xml:space="preserve"> erieesmärgi nr 8 </w:t>
      </w:r>
      <w:r w:rsidRPr="00DB6FF0">
        <w:rPr>
          <w:b/>
          <w:bCs/>
        </w:rPr>
        <w:t>(edendada tööhõivet, majanduskasvu, soolist võrdõiguslikkust, sealhulgas naiste osalemist põllumajanduses, sotsiaalset kaasatust ja kohalikku arengut maapiirkondades, sealhulgas ringbiomajandust ja säästvat metsamajandust)</w:t>
      </w:r>
      <w:r>
        <w:t xml:space="preserve"> saavutamisele.</w:t>
      </w:r>
    </w:p>
    <w:p w14:paraId="0000002B" w14:textId="55BEF936" w:rsidR="002B3906" w:rsidRDefault="00000000">
      <w:r>
        <w:rPr>
          <w:b/>
        </w:rPr>
        <w:t>LHKK on määruse mõistes</w:t>
      </w:r>
      <w:r>
        <w:rPr>
          <w:b/>
          <w:vertAlign w:val="superscript"/>
        </w:rPr>
        <w:footnoteReference w:id="3"/>
      </w:r>
      <w:r>
        <w:rPr>
          <w:b/>
        </w:rPr>
        <w:t xml:space="preserve"> kohalik tegevusrühm,</w:t>
      </w:r>
      <w:r>
        <w:t xml:space="preserve"> mille piirkond on Lääne-Harju vald tervikuna ja Saue vald osaliselt. Tegevuspiirkonna pindala on 1085 km</w:t>
      </w:r>
      <w:r>
        <w:rPr>
          <w:vertAlign w:val="superscript"/>
        </w:rPr>
        <w:t>2</w:t>
      </w:r>
      <w:r>
        <w:t xml:space="preserve"> ja rahvaarv </w:t>
      </w:r>
      <w:r w:rsidR="00416E18">
        <w:t xml:space="preserve">ligemale </w:t>
      </w:r>
      <w:r>
        <w:t>1</w:t>
      </w:r>
      <w:r w:rsidR="00416E18">
        <w:t>9</w:t>
      </w:r>
      <w:r>
        <w:t xml:space="preserve"> tuhat inimest (rahvastikuregistri 202</w:t>
      </w:r>
      <w:r w:rsidR="00416E18">
        <w:t>3</w:t>
      </w:r>
      <w:r>
        <w:t xml:space="preserve">. a 1. jaanuari andmed). </w:t>
      </w:r>
      <w:r w:rsidR="00B562F4">
        <w:t>K</w:t>
      </w:r>
      <w:r>
        <w:t>eskmine asustustihedus on 1</w:t>
      </w:r>
      <w:r w:rsidR="00416E18">
        <w:t>7</w:t>
      </w:r>
      <w:r>
        <w:t>,</w:t>
      </w:r>
      <w:r w:rsidR="00416E18">
        <w:t>5</w:t>
      </w:r>
      <w:r>
        <w:t xml:space="preserve"> inimest km</w:t>
      </w:r>
      <w:r>
        <w:rPr>
          <w:vertAlign w:val="superscript"/>
        </w:rPr>
        <w:t>2</w:t>
      </w:r>
      <w:r>
        <w:t xml:space="preserve"> kohta. Tegevuspiirkonda iseloomustab sarnane looduskeskkond, asustusmuster ja sotsiaalmajanduslik olukord.</w:t>
      </w:r>
      <w:r w:rsidR="00E4188D">
        <w:t xml:space="preserve"> LHKK-l oli 2022. a</w:t>
      </w:r>
      <w:r w:rsidR="00590FBE">
        <w:t xml:space="preserve"> 77 liiget.</w:t>
      </w:r>
    </w:p>
    <w:p w14:paraId="0000002C" w14:textId="7745EEE7" w:rsidR="002B3906" w:rsidRDefault="00000000">
      <w:r>
        <w:t xml:space="preserve">LEADER-meetme toetusrahade kasutuselevõtuks perioodil 2023–2027 peab kohalik tegevusrühm koostama strateegia, mis tugineb piirkonna olukorra analüüsile ja elanikkonna soovidele ning ootustele. Käesoleva strateegia koostamist alustati 2022. a veebruaris piirkonna ettevõtete, vabaühenduste ja omavalitsuste esindajate koostöös. Sisendi saamiseks ja sihtgruppide arvamuse väljaselgitamiseks viidi läbi mitmeid arutelusid </w:t>
      </w:r>
      <w:r w:rsidRPr="00F920A2">
        <w:rPr>
          <w:b/>
        </w:rPr>
        <w:t>(</w:t>
      </w:r>
      <w:r w:rsidR="00F920A2" w:rsidRPr="00F920A2">
        <w:rPr>
          <w:b/>
        </w:rPr>
        <w:fldChar w:fldCharType="begin"/>
      </w:r>
      <w:r w:rsidR="00F920A2" w:rsidRPr="00F920A2">
        <w:rPr>
          <w:b/>
        </w:rPr>
        <w:instrText xml:space="preserve"> REF _Ref124930851 \h  \* MERGEFORMAT </w:instrText>
      </w:r>
      <w:r w:rsidR="00F920A2" w:rsidRPr="00F920A2">
        <w:rPr>
          <w:b/>
        </w:rPr>
      </w:r>
      <w:r w:rsidR="00F920A2" w:rsidRPr="00F920A2">
        <w:rPr>
          <w:b/>
        </w:rPr>
        <w:fldChar w:fldCharType="separate"/>
      </w:r>
      <w:r w:rsidR="008B76B9" w:rsidRPr="008B76B9">
        <w:rPr>
          <w:b/>
        </w:rPr>
        <w:t>Lisa 2. Strateegia koostamise protsess</w:t>
      </w:r>
      <w:r w:rsidR="00F920A2" w:rsidRPr="00F920A2">
        <w:rPr>
          <w:b/>
        </w:rPr>
        <w:fldChar w:fldCharType="end"/>
      </w:r>
      <w:r w:rsidRPr="00F920A2">
        <w:rPr>
          <w:b/>
        </w:rPr>
        <w:t>).</w:t>
      </w:r>
      <w:r>
        <w:t xml:space="preserve"> Samuti koostati eraldiseisva dokumendina tegevuspiirkonna analüüs, milles käsitleti piirkonna elanikkonda, sotsiaalmajanduslikke näitajaid ja eelmist strateegiaperioodi </w:t>
      </w:r>
      <w:r w:rsidRPr="00F920A2">
        <w:rPr>
          <w:b/>
        </w:rPr>
        <w:t>(</w:t>
      </w:r>
      <w:r w:rsidR="00F920A2" w:rsidRPr="00F920A2">
        <w:rPr>
          <w:b/>
        </w:rPr>
        <w:fldChar w:fldCharType="begin"/>
      </w:r>
      <w:r w:rsidR="00F920A2" w:rsidRPr="00F920A2">
        <w:rPr>
          <w:b/>
        </w:rPr>
        <w:instrText xml:space="preserve"> REF _Ref124930836 \h  \* MERGEFORMAT </w:instrText>
      </w:r>
      <w:r w:rsidR="00F920A2" w:rsidRPr="00F920A2">
        <w:rPr>
          <w:b/>
        </w:rPr>
      </w:r>
      <w:r w:rsidR="00F920A2" w:rsidRPr="00F920A2">
        <w:rPr>
          <w:b/>
        </w:rPr>
        <w:fldChar w:fldCharType="separate"/>
      </w:r>
      <w:r w:rsidR="008B76B9" w:rsidRPr="008B76B9">
        <w:rPr>
          <w:b/>
        </w:rPr>
        <w:t>Lisa 1. Tegevuspiirkonna analüüs</w:t>
      </w:r>
      <w:r w:rsidR="00F920A2" w:rsidRPr="00F920A2">
        <w:rPr>
          <w:b/>
        </w:rPr>
        <w:fldChar w:fldCharType="end"/>
      </w:r>
      <w:r w:rsidRPr="00F920A2">
        <w:rPr>
          <w:b/>
        </w:rPr>
        <w:t>).</w:t>
      </w:r>
    </w:p>
    <w:p w14:paraId="068149B9" w14:textId="6D5B24EF" w:rsidR="00F82A1A" w:rsidRDefault="00000000">
      <w:r w:rsidRPr="00F920A2">
        <w:lastRenderedPageBreak/>
        <w:t xml:space="preserve">LHKK strateegia koosneb </w:t>
      </w:r>
      <w:r w:rsidR="00F920A2" w:rsidRPr="00F920A2">
        <w:t>neljast</w:t>
      </w:r>
      <w:r w:rsidRPr="00F920A2">
        <w:t xml:space="preserve"> osast. Esimeses osas on välja toodud piirkonna</w:t>
      </w:r>
      <w:r w:rsidR="00F920A2" w:rsidRPr="00F920A2">
        <w:t xml:space="preserve"> väljakutsed ja arengueeldused. Teine sisaldab</w:t>
      </w:r>
      <w:r w:rsidRPr="00F920A2">
        <w:t xml:space="preserve"> strateegia</w:t>
      </w:r>
      <w:r w:rsidR="00F920A2" w:rsidRPr="00F920A2">
        <w:t>t</w:t>
      </w:r>
      <w:r w:rsidRPr="00F920A2">
        <w:t xml:space="preserve"> – visioon</w:t>
      </w:r>
      <w:r w:rsidR="00F920A2" w:rsidRPr="00F920A2">
        <w:t>i</w:t>
      </w:r>
      <w:r w:rsidRPr="00F920A2">
        <w:t xml:space="preserve">, </w:t>
      </w:r>
      <w:r w:rsidR="00F920A2" w:rsidRPr="00F920A2">
        <w:t>missiooni</w:t>
      </w:r>
      <w:r w:rsidRPr="00F920A2">
        <w:t xml:space="preserve">, </w:t>
      </w:r>
      <w:r w:rsidR="00F920A2" w:rsidRPr="00F920A2">
        <w:t>eesmärke</w:t>
      </w:r>
      <w:r w:rsidRPr="00F920A2">
        <w:t xml:space="preserve"> ja toetusmeetmed. </w:t>
      </w:r>
      <w:r w:rsidR="00F920A2" w:rsidRPr="00F920A2">
        <w:t>Kolmas</w:t>
      </w:r>
      <w:r w:rsidRPr="00F920A2">
        <w:t xml:space="preserve"> osa </w:t>
      </w:r>
      <w:r w:rsidR="00F920A2" w:rsidRPr="00F920A2">
        <w:t>hõlmab</w:t>
      </w:r>
      <w:r w:rsidRPr="00F920A2">
        <w:t xml:space="preserve"> strateegia elluviimise kirjeldust – rahastamiskava, taotlusvoorude ja hindamise korraldus</w:t>
      </w:r>
      <w:r w:rsidR="00F920A2" w:rsidRPr="00F920A2">
        <w:t>t ning</w:t>
      </w:r>
      <w:r w:rsidRPr="00F920A2">
        <w:t xml:space="preserve"> hindamiskriteerium</w:t>
      </w:r>
      <w:r w:rsidR="00F920A2" w:rsidRPr="00F920A2">
        <w:t>e</w:t>
      </w:r>
      <w:r w:rsidRPr="00F920A2">
        <w:t xml:space="preserve">. </w:t>
      </w:r>
      <w:r w:rsidR="00F920A2" w:rsidRPr="00F920A2">
        <w:t>Neljas</w:t>
      </w:r>
      <w:r w:rsidRPr="00F920A2">
        <w:t xml:space="preserve"> osa keskendub seiresüsteemi kirjeldusele.</w:t>
      </w:r>
    </w:p>
    <w:p w14:paraId="69565794" w14:textId="77777777" w:rsidR="00DB6FF0" w:rsidRDefault="00000000">
      <w:pPr>
        <w:rPr>
          <w:b/>
        </w:rPr>
      </w:pPr>
      <w:r>
        <w:rPr>
          <w:b/>
        </w:rPr>
        <w:t>Koostajad avaldavad siirast tänu kõigile strateegia valmimisse panustajatele!</w:t>
      </w:r>
    </w:p>
    <w:p w14:paraId="0000002E" w14:textId="438F3E50" w:rsidR="002B3906" w:rsidRPr="00F82A1A" w:rsidRDefault="00000000">
      <w:r>
        <w:br w:type="page"/>
      </w:r>
    </w:p>
    <w:p w14:paraId="1BBA4DF5" w14:textId="1F765F6A" w:rsidR="00AD07AF" w:rsidRDefault="00AD07AF">
      <w:pPr>
        <w:pStyle w:val="Heading1"/>
        <w:numPr>
          <w:ilvl w:val="0"/>
          <w:numId w:val="11"/>
        </w:numPr>
      </w:pPr>
      <w:bookmarkStart w:id="2" w:name="_Toc136278293"/>
      <w:r>
        <w:lastRenderedPageBreak/>
        <w:t>Piirkonna väljakutsed ja arengueeldused</w:t>
      </w:r>
      <w:bookmarkEnd w:id="2"/>
    </w:p>
    <w:p w14:paraId="16586710" w14:textId="5F5585F0" w:rsidR="00AD07AF" w:rsidRDefault="00AD07AF"/>
    <w:p w14:paraId="6F002C10" w14:textId="62CB26AB" w:rsidR="00416E18" w:rsidRDefault="00E4188D">
      <w:r>
        <w:t>LHKK tegevuspiirkond asub Loode-Eestis Harjumaal, hõlmates kahe omavalitsuse territooriume (</w:t>
      </w:r>
      <w:r>
        <w:fldChar w:fldCharType="begin"/>
      </w:r>
      <w:r>
        <w:instrText xml:space="preserve"> REF _Ref125099391 \h </w:instrText>
      </w:r>
      <w:r>
        <w:fldChar w:fldCharType="separate"/>
      </w:r>
      <w:r w:rsidR="008B76B9">
        <w:t xml:space="preserve">Joonis </w:t>
      </w:r>
      <w:r w:rsidR="008B76B9">
        <w:rPr>
          <w:noProof/>
        </w:rPr>
        <w:t>1</w:t>
      </w:r>
      <w:r>
        <w:fldChar w:fldCharType="end"/>
      </w:r>
      <w:r>
        <w:t>). Lääne-Harju vald kuulub tegevuspiirkonda tervikuna, Saue vald osaliselt (2017. a haldusreformieelsed Kernu ja Nissi vallad).</w:t>
      </w:r>
    </w:p>
    <w:p w14:paraId="4093B774" w14:textId="77777777" w:rsidR="001D7FA2" w:rsidRDefault="001D7FA2"/>
    <w:p w14:paraId="26357AB1" w14:textId="0C0E7972" w:rsidR="00416E18" w:rsidRDefault="00416E18">
      <w:r>
        <w:rPr>
          <w:noProof/>
        </w:rPr>
        <w:drawing>
          <wp:inline distT="0" distB="0" distL="0" distR="0" wp14:anchorId="2255C0AA" wp14:editId="56B3CA7A">
            <wp:extent cx="5760000" cy="6854209"/>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6854209"/>
                    </a:xfrm>
                    <a:prstGeom prst="rect">
                      <a:avLst/>
                    </a:prstGeom>
                  </pic:spPr>
                </pic:pic>
              </a:graphicData>
            </a:graphic>
          </wp:inline>
        </w:drawing>
      </w:r>
    </w:p>
    <w:p w14:paraId="4F9B18AD" w14:textId="7FFABCF6" w:rsidR="00416E18" w:rsidRDefault="00416E18" w:rsidP="00416E18">
      <w:pPr>
        <w:pStyle w:val="Caption"/>
      </w:pPr>
      <w:bookmarkStart w:id="3" w:name="_Ref125099391"/>
      <w:r>
        <w:t xml:space="preserve">Joonis </w:t>
      </w:r>
      <w:fldSimple w:instr=" SEQ Joonis \* ARABIC ">
        <w:r w:rsidR="008B76B9">
          <w:rPr>
            <w:noProof/>
          </w:rPr>
          <w:t>1</w:t>
        </w:r>
      </w:fldSimple>
      <w:bookmarkEnd w:id="3"/>
      <w:r>
        <w:t>. Lääne-Harju Koostöökogu tegevuspiirkond</w:t>
      </w:r>
      <w:r w:rsidR="00590FBE">
        <w:t xml:space="preserve"> (2022. a andmed)</w:t>
      </w:r>
    </w:p>
    <w:p w14:paraId="7F4D7FFE" w14:textId="5B342F94" w:rsidR="00E4188D" w:rsidRDefault="00E4188D" w:rsidP="00E4188D"/>
    <w:p w14:paraId="7C1227CA" w14:textId="0B8F75A8" w:rsidR="00E4188D" w:rsidRDefault="00E4188D" w:rsidP="00E4188D">
      <w:r w:rsidRPr="00590FBE">
        <w:rPr>
          <w:b/>
          <w:bCs/>
        </w:rPr>
        <w:lastRenderedPageBreak/>
        <w:t>LHKK piirkonnas elas 2023. a 1. jaanuari seisuga 18 949 inimest</w:t>
      </w:r>
      <w:r>
        <w:t xml:space="preserve"> (rahvastikuregistri andmetel)</w:t>
      </w:r>
      <w:r w:rsidR="00DB6FF0">
        <w:rPr>
          <w:rStyle w:val="FootnoteReference"/>
        </w:rPr>
        <w:footnoteReference w:id="4"/>
      </w:r>
      <w:r>
        <w:t>. Viimase 15 aasta jooksul on elanike arv muutunud vähe. 2007. a elas piirkonnas peaaegu sama palju inimesi (18 739) kui praegu. Vahepealsel perioodil elanike arv vähenes (17 tuhandeni) ja on viimastel aastatel küllalt tempokalt taas kasvama hakanud.</w:t>
      </w:r>
      <w:r w:rsidR="00085E15">
        <w:t xml:space="preserve"> Niisiis ei ähvarda LHKK tegevuspiirkonda elanikkonna vähenemine tervikuna. Samas sarnaselt muu Eestiga kahaneb tööealine rahvastik.</w:t>
      </w:r>
    </w:p>
    <w:p w14:paraId="4EF0B0F8" w14:textId="31C99F7B" w:rsidR="00E4188D" w:rsidRDefault="00E4188D" w:rsidP="00E4188D">
      <w:r w:rsidRPr="00DB6FF0">
        <w:rPr>
          <w:b/>
          <w:bCs/>
        </w:rPr>
        <w:t>Piirkonna ühisosaks</w:t>
      </w:r>
      <w:r>
        <w:t xml:space="preserve"> on Tallinna lähedus, mis on ühest küljest nii arengumootor kui ka takistav tegur. Pealinna lähedusest tulenevalt on teenused ja kaubad kergesti kättesaadavad, samas on kohapealne motivatsioon teenuste arendamiseks seetõttu tagasihoidlikum. Samuti mõjutab see elanike identiteeditunnetust – piirkond on osale elanikkonnast üksnes magamiskoht.</w:t>
      </w:r>
      <w:r w:rsidR="00636489">
        <w:t xml:space="preserve"> Need aspektid ilmnevad selgelt ka piirkonna tugevuste ja nõrkuste analüüsis.</w:t>
      </w:r>
    </w:p>
    <w:p w14:paraId="7C97B990" w14:textId="31E049B6" w:rsidR="008D1CA6" w:rsidRDefault="00636489" w:rsidP="00E4188D">
      <w:r w:rsidRPr="00636489">
        <w:rPr>
          <w:b/>
          <w:bCs/>
        </w:rPr>
        <w:t>Piirkonna</w:t>
      </w:r>
      <w:r w:rsidR="008D1CA6">
        <w:t xml:space="preserve"> </w:t>
      </w:r>
      <w:r w:rsidR="008D1CA6" w:rsidRPr="008D1CA6">
        <w:rPr>
          <w:b/>
          <w:bCs/>
        </w:rPr>
        <w:t>peamised tugevused</w:t>
      </w:r>
      <w:r>
        <w:rPr>
          <w:b/>
          <w:bCs/>
        </w:rPr>
        <w:t xml:space="preserve"> on</w:t>
      </w:r>
      <w:r w:rsidR="008D1CA6" w:rsidRPr="008D1CA6">
        <w:rPr>
          <w:b/>
          <w:bCs/>
        </w:rPr>
        <w:t>:</w:t>
      </w:r>
    </w:p>
    <w:p w14:paraId="5A647097" w14:textId="5DC912C7" w:rsidR="008D1CA6" w:rsidRDefault="003B4006">
      <w:pPr>
        <w:pStyle w:val="ListParagraph"/>
        <w:numPr>
          <w:ilvl w:val="0"/>
          <w:numId w:val="35"/>
        </w:numPr>
      </w:pPr>
      <w:r>
        <w:t>Piirkond</w:t>
      </w:r>
      <w:r w:rsidR="008D1CA6">
        <w:t xml:space="preserve"> on </w:t>
      </w:r>
      <w:r>
        <w:t>ligitõmbav</w:t>
      </w:r>
      <w:r w:rsidR="008D1CA6">
        <w:t xml:space="preserve"> ja terviklik elu- ning külastuspiirkond Loode-Eestis, kus on mitmekesine loodus (mererand, väikesaared, metsad, rabad) ja kultuuripärand (mõisad, kirikud, klooster).</w:t>
      </w:r>
    </w:p>
    <w:p w14:paraId="5A4042F8" w14:textId="3FE3F4F5" w:rsidR="008D1CA6" w:rsidRDefault="008D1CA6">
      <w:pPr>
        <w:pStyle w:val="ListParagraph"/>
        <w:numPr>
          <w:ilvl w:val="0"/>
          <w:numId w:val="35"/>
        </w:numPr>
      </w:pPr>
      <w:r>
        <w:t>Teenused on kohalikes tõmbekeskustes üldiselt hästi kättesaadavad, Tallinna lähedus kompenseerib need, mis on puudu.</w:t>
      </w:r>
    </w:p>
    <w:p w14:paraId="6E56166F" w14:textId="27393D9D" w:rsidR="008D1CA6" w:rsidRDefault="008D1CA6">
      <w:pPr>
        <w:pStyle w:val="ListParagraph"/>
        <w:numPr>
          <w:ilvl w:val="0"/>
          <w:numId w:val="35"/>
        </w:numPr>
      </w:pPr>
      <w:r>
        <w:t>Taristu on hea, muutes piirkonna tervikuna hästi ligipääsetavaks.</w:t>
      </w:r>
    </w:p>
    <w:p w14:paraId="77A78134" w14:textId="6918E7AC" w:rsidR="008D1CA6" w:rsidRDefault="008D1CA6">
      <w:pPr>
        <w:pStyle w:val="ListParagraph"/>
        <w:numPr>
          <w:ilvl w:val="0"/>
          <w:numId w:val="35"/>
        </w:numPr>
      </w:pPr>
      <w:r>
        <w:t>Mitmetes piirkondades on toimunud positiivsed arengud.</w:t>
      </w:r>
    </w:p>
    <w:p w14:paraId="69BBE543" w14:textId="7B7CAB8A" w:rsidR="008D1CA6" w:rsidRDefault="008D1CA6">
      <w:pPr>
        <w:pStyle w:val="ListParagraph"/>
        <w:numPr>
          <w:ilvl w:val="0"/>
          <w:numId w:val="35"/>
        </w:numPr>
      </w:pPr>
      <w:r>
        <w:t>Piirkonnas on mitmeid aktiivseid kogukondi, mis panustavad elukeskkonna arendamisse.</w:t>
      </w:r>
    </w:p>
    <w:p w14:paraId="73979E91" w14:textId="0C64F7CB" w:rsidR="008D1CA6" w:rsidRPr="008D1CA6" w:rsidRDefault="008D1CA6" w:rsidP="00E4188D">
      <w:pPr>
        <w:rPr>
          <w:b/>
          <w:bCs/>
        </w:rPr>
      </w:pPr>
      <w:r>
        <w:rPr>
          <w:b/>
          <w:bCs/>
        </w:rPr>
        <w:t>Nõrkusteks on seevastu:</w:t>
      </w:r>
    </w:p>
    <w:p w14:paraId="2F58E93F" w14:textId="34D9C41D" w:rsidR="008D1CA6" w:rsidRDefault="008D1CA6">
      <w:pPr>
        <w:pStyle w:val="ListParagraph"/>
        <w:numPr>
          <w:ilvl w:val="0"/>
          <w:numId w:val="36"/>
        </w:numPr>
      </w:pPr>
      <w:r>
        <w:t>Identiteeditunnetus – terviklik Loode-Eesti kohaidentiteet on nõrgapoolne</w:t>
      </w:r>
    </w:p>
    <w:p w14:paraId="2F2BF514" w14:textId="10CA1D7B" w:rsidR="008D1CA6" w:rsidRDefault="008D1CA6">
      <w:pPr>
        <w:pStyle w:val="ListParagraph"/>
        <w:numPr>
          <w:ilvl w:val="0"/>
          <w:numId w:val="36"/>
        </w:numPr>
      </w:pPr>
      <w:r>
        <w:t>Piirkonna ebaühtlane arengutase – elukeskkond ei vasta igal pool tänavapäevastele ootustele</w:t>
      </w:r>
    </w:p>
    <w:p w14:paraId="12C3D5E3" w14:textId="13326E9C" w:rsidR="008D1CA6" w:rsidRDefault="008D1CA6">
      <w:pPr>
        <w:pStyle w:val="ListParagraph"/>
        <w:numPr>
          <w:ilvl w:val="0"/>
          <w:numId w:val="36"/>
        </w:numPr>
      </w:pPr>
      <w:r>
        <w:t>Nõrgapoolne koostöö piirkonna kogukondade, omavalitsuste ja LHKK vahel</w:t>
      </w:r>
    </w:p>
    <w:p w14:paraId="3E8ACC92" w14:textId="21454A81" w:rsidR="008D1CA6" w:rsidRDefault="008D1CA6">
      <w:pPr>
        <w:pStyle w:val="ListParagraph"/>
        <w:numPr>
          <w:ilvl w:val="0"/>
          <w:numId w:val="36"/>
        </w:numPr>
      </w:pPr>
      <w:r>
        <w:t>Vähene kogukonnaliidrite juurdekasv</w:t>
      </w:r>
    </w:p>
    <w:p w14:paraId="7A47F2A7" w14:textId="05E231F1" w:rsidR="008D1CA6" w:rsidRDefault="008D1CA6">
      <w:pPr>
        <w:pStyle w:val="ListParagraph"/>
        <w:numPr>
          <w:ilvl w:val="0"/>
          <w:numId w:val="36"/>
        </w:numPr>
      </w:pPr>
      <w:r>
        <w:t>Elanike vähene lõimumine tulenevalt Tallinna lähedusest</w:t>
      </w:r>
    </w:p>
    <w:p w14:paraId="156AED1E" w14:textId="77777777" w:rsidR="003B4006" w:rsidRDefault="003B4006">
      <w:pPr>
        <w:pStyle w:val="ListParagraph"/>
        <w:numPr>
          <w:ilvl w:val="0"/>
          <w:numId w:val="36"/>
        </w:numPr>
      </w:pPr>
      <w:r>
        <w:t>Kohapealsete töökohtade vähesus</w:t>
      </w:r>
    </w:p>
    <w:p w14:paraId="421748E7" w14:textId="77777777" w:rsidR="003B4006" w:rsidRDefault="003B4006">
      <w:pPr>
        <w:pStyle w:val="ListParagraph"/>
        <w:numPr>
          <w:ilvl w:val="0"/>
          <w:numId w:val="36"/>
        </w:numPr>
      </w:pPr>
      <w:r>
        <w:t>Kohapealsete teenuste vähesus</w:t>
      </w:r>
    </w:p>
    <w:p w14:paraId="125497D1" w14:textId="77777777" w:rsidR="003B4006" w:rsidRDefault="003B4006">
      <w:pPr>
        <w:pStyle w:val="ListParagraph"/>
        <w:numPr>
          <w:ilvl w:val="0"/>
          <w:numId w:val="36"/>
        </w:numPr>
      </w:pPr>
      <w:r>
        <w:t>Vähene vaba aja veetmise võimaluste hulk</w:t>
      </w:r>
    </w:p>
    <w:p w14:paraId="51A28F44" w14:textId="523BB0A2" w:rsidR="003B4006" w:rsidRDefault="003B4006">
      <w:pPr>
        <w:pStyle w:val="ListParagraph"/>
        <w:numPr>
          <w:ilvl w:val="0"/>
          <w:numId w:val="36"/>
        </w:numPr>
      </w:pPr>
      <w:r>
        <w:t>Ühistranspordi mittetoimivus</w:t>
      </w:r>
    </w:p>
    <w:p w14:paraId="56F408D2" w14:textId="53206B1F" w:rsidR="003B4006" w:rsidRDefault="003B4006">
      <w:pPr>
        <w:pStyle w:val="ListParagraph"/>
        <w:numPr>
          <w:ilvl w:val="0"/>
          <w:numId w:val="36"/>
        </w:numPr>
      </w:pPr>
      <w:r>
        <w:t>Ettevõtete vähene investeerimisvõimekus</w:t>
      </w:r>
    </w:p>
    <w:p w14:paraId="2C816BC6" w14:textId="0AD839BD" w:rsidR="00AD07AF" w:rsidRPr="00DB6FF0" w:rsidRDefault="00C9013D">
      <w:r>
        <w:t xml:space="preserve">Seega vajavad toetamist </w:t>
      </w:r>
      <w:r w:rsidRPr="00C9013D">
        <w:rPr>
          <w:b/>
          <w:bCs/>
        </w:rPr>
        <w:t>elukeskkond</w:t>
      </w:r>
      <w:r>
        <w:t xml:space="preserve"> (avalik ruum, vaba aja veetmise taristu jms), </w:t>
      </w:r>
      <w:r w:rsidRPr="00C9013D">
        <w:rPr>
          <w:b/>
          <w:bCs/>
        </w:rPr>
        <w:t>kogukondade, sh ettevõtete teadmised ja oskused</w:t>
      </w:r>
      <w:r>
        <w:t xml:space="preserve"> (koostöö, võrgustumine, arendustegevus) ja </w:t>
      </w:r>
      <w:r w:rsidRPr="00C9013D">
        <w:rPr>
          <w:b/>
          <w:bCs/>
        </w:rPr>
        <w:t>ettevõtlus</w:t>
      </w:r>
      <w:r>
        <w:t xml:space="preserve"> (investeeringud põhivarasse).</w:t>
      </w:r>
      <w:r w:rsidR="00296D15">
        <w:t xml:space="preserve"> </w:t>
      </w:r>
      <w:r>
        <w:t xml:space="preserve">Läbivate teemadena on olulised </w:t>
      </w:r>
      <w:r w:rsidRPr="00C9013D">
        <w:rPr>
          <w:b/>
          <w:bCs/>
        </w:rPr>
        <w:t>keskkonnasäästlikkus</w:t>
      </w:r>
      <w:r>
        <w:t xml:space="preserve"> ja </w:t>
      </w:r>
      <w:r w:rsidRPr="00C9013D">
        <w:rPr>
          <w:b/>
          <w:bCs/>
        </w:rPr>
        <w:t>uuenduslikkus,</w:t>
      </w:r>
      <w:r>
        <w:t xml:space="preserve"> suurendamaks organisatsioonide konkurentsivõimet.</w:t>
      </w:r>
      <w:r w:rsidR="00085E15">
        <w:t xml:space="preserve"> </w:t>
      </w:r>
      <w:r w:rsidR="006A2A78">
        <w:t>Väljakutsete ja lahenduste</w:t>
      </w:r>
      <w:r w:rsidR="00085E15">
        <w:t xml:space="preserve"> adresseerimisel on oluline LHKK initsiatiiv ja arendustegevus ettevõtete ja kogukondade võimestajana.</w:t>
      </w:r>
      <w:r w:rsidR="00DB6FF0">
        <w:t xml:space="preserve"> </w:t>
      </w:r>
      <w:r w:rsidR="006A2A78">
        <w:t xml:space="preserve">Piirkonda mõjutavad ka välised tegurid </w:t>
      </w:r>
      <w:r w:rsidR="00A35741" w:rsidRPr="00A35741">
        <w:rPr>
          <w:b/>
          <w:bCs/>
        </w:rPr>
        <w:t>(võimalused ja ohud),</w:t>
      </w:r>
      <w:r w:rsidR="00A35741">
        <w:t xml:space="preserve"> millest peamised on seotud uute trendide </w:t>
      </w:r>
      <w:r w:rsidR="00A35741" w:rsidRPr="00A35741">
        <w:rPr>
          <w:b/>
          <w:bCs/>
        </w:rPr>
        <w:t xml:space="preserve">(rohelise mõtteviisi edenemine) </w:t>
      </w:r>
      <w:r w:rsidR="00A35741">
        <w:t xml:space="preserve">ja majanduskeskkonna muutustega </w:t>
      </w:r>
      <w:r w:rsidR="00A35741" w:rsidRPr="00A35741">
        <w:rPr>
          <w:b/>
          <w:bCs/>
        </w:rPr>
        <w:t>(hinnakasv, ebastabiilsus jms).</w:t>
      </w:r>
      <w:r w:rsidR="00AD07AF">
        <w:br w:type="page"/>
      </w:r>
    </w:p>
    <w:p w14:paraId="0000002F" w14:textId="2D04CEE1" w:rsidR="002B3906" w:rsidRDefault="00000000">
      <w:pPr>
        <w:pStyle w:val="Heading1"/>
        <w:numPr>
          <w:ilvl w:val="0"/>
          <w:numId w:val="11"/>
        </w:numPr>
      </w:pPr>
      <w:bookmarkStart w:id="4" w:name="_Toc136278294"/>
      <w:r>
        <w:lastRenderedPageBreak/>
        <w:t>Strateegia</w:t>
      </w:r>
      <w:bookmarkEnd w:id="4"/>
    </w:p>
    <w:p w14:paraId="00000030" w14:textId="77777777" w:rsidR="002B3906" w:rsidRDefault="002B3906"/>
    <w:p w14:paraId="00000031" w14:textId="3C263211" w:rsidR="002B3906" w:rsidRDefault="00000000">
      <w:sdt>
        <w:sdtPr>
          <w:tag w:val="goog_rdk_8"/>
          <w:id w:val="-605192020"/>
        </w:sdtPr>
        <w:sdtContent/>
      </w:sdt>
      <w:r w:rsidR="00F82A1A">
        <w:t>L</w:t>
      </w:r>
      <w:r>
        <w:t>ääne-Harju Koostöökogu strateegia koostamisel on arvestatud LEADER-sekkumise üld- ja erieesmärke, tegevuspiirkonna analüüsi (vt lisa 1), mitmete aruteluseminaride sisendit ning juhtrühma ettepanekuid, samuti on lähtutud teistest piirkonda puudutavatest riikliku ja kohaliku tasemega arengudokumentidest.</w:t>
      </w:r>
    </w:p>
    <w:p w14:paraId="00000032" w14:textId="77777777" w:rsidR="002B3906" w:rsidRDefault="00000000">
      <w:r>
        <w:t xml:space="preserve">Strateegia koosneb </w:t>
      </w:r>
      <w:r>
        <w:rPr>
          <w:b/>
        </w:rPr>
        <w:t>visioonist</w:t>
      </w:r>
      <w:r>
        <w:t xml:space="preserve"> (üldistav kirjeldus soovitud tulevikust), </w:t>
      </w:r>
      <w:r>
        <w:rPr>
          <w:b/>
        </w:rPr>
        <w:t>missioonist</w:t>
      </w:r>
      <w:r>
        <w:t xml:space="preserve"> (organisatsiooni olemasolu põhjendus), </w:t>
      </w:r>
      <w:r>
        <w:rPr>
          <w:b/>
        </w:rPr>
        <w:t>eesmärkidest</w:t>
      </w:r>
      <w:r>
        <w:t xml:space="preserve"> (kirjeldus konkreetse valdkonna soovitud tulevikust), </w:t>
      </w:r>
      <w:r>
        <w:rPr>
          <w:b/>
        </w:rPr>
        <w:t>tulemusnäitajatest</w:t>
      </w:r>
      <w:r>
        <w:t xml:space="preserve"> (eesmärkide saavutamist mõõtvad näitajad), </w:t>
      </w:r>
      <w:r>
        <w:rPr>
          <w:b/>
        </w:rPr>
        <w:t>meetmetest</w:t>
      </w:r>
      <w:r>
        <w:t xml:space="preserve"> (eesmärgi saavutamiseks mõeldud tegevuste kogum)</w:t>
      </w:r>
      <w:r>
        <w:rPr>
          <w:vertAlign w:val="superscript"/>
        </w:rPr>
        <w:footnoteReference w:id="5"/>
      </w:r>
      <w:r>
        <w:t xml:space="preserve"> ning </w:t>
      </w:r>
      <w:r>
        <w:rPr>
          <w:b/>
        </w:rPr>
        <w:t>väljundnäitajatest</w:t>
      </w:r>
      <w:r>
        <w:t xml:space="preserve"> (meetmete elluviimist mõõtvad ja eelistusi esile toovad</w:t>
      </w:r>
      <w:r>
        <w:rPr>
          <w:vertAlign w:val="superscript"/>
        </w:rPr>
        <w:footnoteReference w:id="6"/>
      </w:r>
      <w:r>
        <w:t xml:space="preserve"> näitajad). Seejuures võib eesmärgi täitumist mõõta mitme näitajaga. Igale eesmärgile vastab üks konkreetne meede, millel omakorda võib olla mitu väljundnäitajat. Tervikliku ülevaate huvides on kõik seirenäitajad koondatud eraldi seire peatükki.</w:t>
      </w:r>
    </w:p>
    <w:p w14:paraId="00000033" w14:textId="6CF40214" w:rsidR="002B3906" w:rsidRDefault="00000000">
      <w:r>
        <w:t>Kokku on määratletud viis eesmärki ja nendele vastavat meedet (</w:t>
      </w:r>
      <w:r w:rsidR="00416E18">
        <w:fldChar w:fldCharType="begin"/>
      </w:r>
      <w:r w:rsidR="00416E18">
        <w:instrText xml:space="preserve"> REF _Ref124932598 \h </w:instrText>
      </w:r>
      <w:r w:rsidR="00416E18">
        <w:fldChar w:fldCharType="separate"/>
      </w:r>
      <w:r w:rsidR="008B76B9">
        <w:t xml:space="preserve">Tabel </w:t>
      </w:r>
      <w:r w:rsidR="008B76B9">
        <w:rPr>
          <w:noProof/>
        </w:rPr>
        <w:t>1</w:t>
      </w:r>
      <w:r w:rsidR="00416E18">
        <w:fldChar w:fldCharType="end"/>
      </w:r>
      <w:r>
        <w:t>).</w:t>
      </w:r>
    </w:p>
    <w:p w14:paraId="00000034" w14:textId="77777777" w:rsidR="002B3906" w:rsidRDefault="002B3906"/>
    <w:p w14:paraId="00000035" w14:textId="2D48D649" w:rsidR="002B3906" w:rsidRDefault="00416E18" w:rsidP="00416E18">
      <w:pPr>
        <w:pStyle w:val="Caption"/>
        <w:rPr>
          <w:i w:val="0"/>
          <w:color w:val="455F51"/>
        </w:rPr>
      </w:pPr>
      <w:bookmarkStart w:id="5" w:name="_heading=h.4i7ojhp" w:colFirst="0" w:colLast="0"/>
      <w:bookmarkStart w:id="6" w:name="_Ref124932598"/>
      <w:bookmarkEnd w:id="5"/>
      <w:r>
        <w:t xml:space="preserve">Tabel </w:t>
      </w:r>
      <w:fldSimple w:instr=" SEQ Tabel \* ARABIC ">
        <w:r w:rsidR="008B76B9">
          <w:rPr>
            <w:noProof/>
          </w:rPr>
          <w:t>1</w:t>
        </w:r>
      </w:fldSimple>
      <w:bookmarkEnd w:id="6"/>
      <w:r>
        <w:rPr>
          <w:color w:val="455F51"/>
        </w:rPr>
        <w:t>. Strateegia raamistik</w:t>
      </w:r>
    </w:p>
    <w:tbl>
      <w:tblPr>
        <w:tblStyle w:val="a"/>
        <w:tblW w:w="9069"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803"/>
        <w:gridCol w:w="2730"/>
        <w:gridCol w:w="1843"/>
        <w:gridCol w:w="2693"/>
      </w:tblGrid>
      <w:tr w:rsidR="002B3906" w14:paraId="3204A7DC" w14:textId="77777777">
        <w:tc>
          <w:tcPr>
            <w:tcW w:w="9069" w:type="dxa"/>
            <w:gridSpan w:val="4"/>
            <w:vAlign w:val="center"/>
          </w:tcPr>
          <w:p w14:paraId="00000036" w14:textId="77777777" w:rsidR="002B3906" w:rsidRDefault="00000000">
            <w:pPr>
              <w:jc w:val="center"/>
              <w:rPr>
                <w:b/>
                <w:sz w:val="20"/>
                <w:szCs w:val="20"/>
              </w:rPr>
            </w:pPr>
            <w:r>
              <w:rPr>
                <w:b/>
                <w:sz w:val="20"/>
                <w:szCs w:val="20"/>
              </w:rPr>
              <w:t>Visioon</w:t>
            </w:r>
          </w:p>
        </w:tc>
      </w:tr>
      <w:tr w:rsidR="002B3906" w14:paraId="77A86827" w14:textId="77777777">
        <w:tc>
          <w:tcPr>
            <w:tcW w:w="1803" w:type="dxa"/>
            <w:vAlign w:val="center"/>
          </w:tcPr>
          <w:p w14:paraId="0000003A" w14:textId="77777777" w:rsidR="002B3906" w:rsidRDefault="00000000">
            <w:pPr>
              <w:jc w:val="left"/>
              <w:rPr>
                <w:sz w:val="20"/>
                <w:szCs w:val="20"/>
              </w:rPr>
            </w:pPr>
            <w:r>
              <w:rPr>
                <w:sz w:val="20"/>
                <w:szCs w:val="20"/>
              </w:rPr>
              <w:t>Elukeskkonna eesmärk</w:t>
            </w:r>
          </w:p>
        </w:tc>
        <w:tc>
          <w:tcPr>
            <w:tcW w:w="2730" w:type="dxa"/>
            <w:vAlign w:val="center"/>
          </w:tcPr>
          <w:p w14:paraId="0000003B" w14:textId="77777777" w:rsidR="002B3906" w:rsidRDefault="00000000">
            <w:pPr>
              <w:jc w:val="left"/>
              <w:rPr>
                <w:sz w:val="20"/>
                <w:szCs w:val="20"/>
              </w:rPr>
            </w:pPr>
            <w:r>
              <w:rPr>
                <w:sz w:val="20"/>
                <w:szCs w:val="20"/>
              </w:rPr>
              <w:t>Elukeskkonna eesmärgi tulemusnäitajad</w:t>
            </w:r>
          </w:p>
        </w:tc>
        <w:tc>
          <w:tcPr>
            <w:tcW w:w="1843" w:type="dxa"/>
            <w:vAlign w:val="center"/>
          </w:tcPr>
          <w:p w14:paraId="0000003C" w14:textId="77777777" w:rsidR="002B3906" w:rsidRDefault="00000000">
            <w:pPr>
              <w:jc w:val="left"/>
              <w:rPr>
                <w:sz w:val="20"/>
                <w:szCs w:val="20"/>
              </w:rPr>
            </w:pPr>
            <w:r>
              <w:rPr>
                <w:sz w:val="20"/>
                <w:szCs w:val="20"/>
              </w:rPr>
              <w:t>Elukeskkonna meede</w:t>
            </w:r>
          </w:p>
        </w:tc>
        <w:tc>
          <w:tcPr>
            <w:tcW w:w="2693" w:type="dxa"/>
            <w:vAlign w:val="center"/>
          </w:tcPr>
          <w:p w14:paraId="0000003D" w14:textId="77777777" w:rsidR="002B3906" w:rsidRDefault="00000000">
            <w:pPr>
              <w:jc w:val="left"/>
              <w:rPr>
                <w:sz w:val="20"/>
                <w:szCs w:val="20"/>
              </w:rPr>
            </w:pPr>
            <w:r>
              <w:rPr>
                <w:sz w:val="20"/>
                <w:szCs w:val="20"/>
              </w:rPr>
              <w:t>Elukeskkonna meetme väljundnäitajad</w:t>
            </w:r>
          </w:p>
        </w:tc>
      </w:tr>
      <w:tr w:rsidR="002B3906" w14:paraId="12B09A14" w14:textId="77777777">
        <w:tc>
          <w:tcPr>
            <w:tcW w:w="1803" w:type="dxa"/>
            <w:vAlign w:val="center"/>
          </w:tcPr>
          <w:p w14:paraId="0000003E" w14:textId="77777777" w:rsidR="002B3906" w:rsidRDefault="00000000">
            <w:pPr>
              <w:jc w:val="left"/>
              <w:rPr>
                <w:sz w:val="20"/>
                <w:szCs w:val="20"/>
              </w:rPr>
            </w:pPr>
            <w:r>
              <w:rPr>
                <w:sz w:val="20"/>
                <w:szCs w:val="20"/>
              </w:rPr>
              <w:t>Kogukonna eesmärk</w:t>
            </w:r>
          </w:p>
        </w:tc>
        <w:tc>
          <w:tcPr>
            <w:tcW w:w="2730" w:type="dxa"/>
            <w:vAlign w:val="center"/>
          </w:tcPr>
          <w:p w14:paraId="0000003F" w14:textId="77777777" w:rsidR="002B3906" w:rsidRDefault="00000000">
            <w:pPr>
              <w:jc w:val="left"/>
              <w:rPr>
                <w:sz w:val="20"/>
                <w:szCs w:val="20"/>
              </w:rPr>
            </w:pPr>
            <w:r>
              <w:rPr>
                <w:sz w:val="20"/>
                <w:szCs w:val="20"/>
              </w:rPr>
              <w:t>Kogukonna eesmärgi tulemusnäitajad</w:t>
            </w:r>
          </w:p>
        </w:tc>
        <w:tc>
          <w:tcPr>
            <w:tcW w:w="1843" w:type="dxa"/>
            <w:vAlign w:val="center"/>
          </w:tcPr>
          <w:p w14:paraId="00000040" w14:textId="77777777" w:rsidR="002B3906" w:rsidRDefault="00000000">
            <w:pPr>
              <w:jc w:val="left"/>
              <w:rPr>
                <w:sz w:val="20"/>
                <w:szCs w:val="20"/>
              </w:rPr>
            </w:pPr>
            <w:r>
              <w:rPr>
                <w:sz w:val="20"/>
                <w:szCs w:val="20"/>
              </w:rPr>
              <w:t>Kogukonna meede</w:t>
            </w:r>
          </w:p>
        </w:tc>
        <w:tc>
          <w:tcPr>
            <w:tcW w:w="2693" w:type="dxa"/>
            <w:vAlign w:val="center"/>
          </w:tcPr>
          <w:p w14:paraId="00000041" w14:textId="77777777" w:rsidR="002B3906" w:rsidRDefault="00000000">
            <w:pPr>
              <w:jc w:val="left"/>
              <w:rPr>
                <w:sz w:val="20"/>
                <w:szCs w:val="20"/>
              </w:rPr>
            </w:pPr>
            <w:r>
              <w:rPr>
                <w:sz w:val="20"/>
                <w:szCs w:val="20"/>
              </w:rPr>
              <w:t>Kogukonna meetme väljundnäitajad</w:t>
            </w:r>
          </w:p>
        </w:tc>
      </w:tr>
      <w:tr w:rsidR="002B3906" w14:paraId="1C13B920" w14:textId="77777777">
        <w:tc>
          <w:tcPr>
            <w:tcW w:w="1803" w:type="dxa"/>
            <w:vAlign w:val="center"/>
          </w:tcPr>
          <w:p w14:paraId="00000042" w14:textId="77777777" w:rsidR="002B3906" w:rsidRDefault="00000000">
            <w:pPr>
              <w:jc w:val="left"/>
              <w:rPr>
                <w:sz w:val="20"/>
                <w:szCs w:val="20"/>
              </w:rPr>
            </w:pPr>
            <w:r>
              <w:rPr>
                <w:sz w:val="20"/>
                <w:szCs w:val="20"/>
              </w:rPr>
              <w:t>Ettevõtluse eesmärk</w:t>
            </w:r>
          </w:p>
        </w:tc>
        <w:tc>
          <w:tcPr>
            <w:tcW w:w="2730" w:type="dxa"/>
            <w:vAlign w:val="center"/>
          </w:tcPr>
          <w:p w14:paraId="00000043" w14:textId="77777777" w:rsidR="002B3906" w:rsidRDefault="00000000">
            <w:pPr>
              <w:jc w:val="left"/>
              <w:rPr>
                <w:sz w:val="20"/>
                <w:szCs w:val="20"/>
              </w:rPr>
            </w:pPr>
            <w:r>
              <w:rPr>
                <w:sz w:val="20"/>
                <w:szCs w:val="20"/>
              </w:rPr>
              <w:t>Ettevõtluse eesmärgi tulemusnäitajad</w:t>
            </w:r>
          </w:p>
        </w:tc>
        <w:tc>
          <w:tcPr>
            <w:tcW w:w="1843" w:type="dxa"/>
            <w:vAlign w:val="center"/>
          </w:tcPr>
          <w:p w14:paraId="00000044" w14:textId="77777777" w:rsidR="002B3906" w:rsidRDefault="00000000">
            <w:pPr>
              <w:jc w:val="left"/>
              <w:rPr>
                <w:sz w:val="20"/>
                <w:szCs w:val="20"/>
              </w:rPr>
            </w:pPr>
            <w:r>
              <w:rPr>
                <w:sz w:val="20"/>
                <w:szCs w:val="20"/>
              </w:rPr>
              <w:t>Ettevõtluse meede</w:t>
            </w:r>
          </w:p>
        </w:tc>
        <w:tc>
          <w:tcPr>
            <w:tcW w:w="2693" w:type="dxa"/>
            <w:vAlign w:val="center"/>
          </w:tcPr>
          <w:p w14:paraId="00000045" w14:textId="77777777" w:rsidR="002B3906" w:rsidRDefault="00000000">
            <w:pPr>
              <w:jc w:val="left"/>
              <w:rPr>
                <w:sz w:val="20"/>
                <w:szCs w:val="20"/>
              </w:rPr>
            </w:pPr>
            <w:r>
              <w:rPr>
                <w:sz w:val="20"/>
                <w:szCs w:val="20"/>
              </w:rPr>
              <w:t>Ettevõtluse meetme väljundnäitajad</w:t>
            </w:r>
          </w:p>
        </w:tc>
      </w:tr>
      <w:tr w:rsidR="002B3906" w14:paraId="3BB1BB85" w14:textId="77777777">
        <w:tc>
          <w:tcPr>
            <w:tcW w:w="1803" w:type="dxa"/>
            <w:vAlign w:val="center"/>
          </w:tcPr>
          <w:p w14:paraId="00000046" w14:textId="77777777" w:rsidR="002B3906" w:rsidRDefault="00000000">
            <w:pPr>
              <w:jc w:val="left"/>
              <w:rPr>
                <w:sz w:val="20"/>
                <w:szCs w:val="20"/>
              </w:rPr>
            </w:pPr>
            <w:r>
              <w:rPr>
                <w:sz w:val="20"/>
                <w:szCs w:val="20"/>
              </w:rPr>
              <w:t>Sotsiaalvaldkonna eesmärk</w:t>
            </w:r>
          </w:p>
        </w:tc>
        <w:tc>
          <w:tcPr>
            <w:tcW w:w="2730" w:type="dxa"/>
            <w:vAlign w:val="center"/>
          </w:tcPr>
          <w:p w14:paraId="00000047" w14:textId="77777777" w:rsidR="002B3906" w:rsidRDefault="00000000">
            <w:pPr>
              <w:jc w:val="left"/>
              <w:rPr>
                <w:sz w:val="20"/>
                <w:szCs w:val="20"/>
              </w:rPr>
            </w:pPr>
            <w:r>
              <w:rPr>
                <w:sz w:val="20"/>
                <w:szCs w:val="20"/>
              </w:rPr>
              <w:t>Sotsiaalvaldkonna eesmärgi tulemusnäitajad</w:t>
            </w:r>
          </w:p>
        </w:tc>
        <w:tc>
          <w:tcPr>
            <w:tcW w:w="1843" w:type="dxa"/>
            <w:vAlign w:val="center"/>
          </w:tcPr>
          <w:p w14:paraId="00000048" w14:textId="77777777" w:rsidR="002B3906" w:rsidRDefault="00000000">
            <w:pPr>
              <w:jc w:val="left"/>
              <w:rPr>
                <w:sz w:val="20"/>
                <w:szCs w:val="20"/>
              </w:rPr>
            </w:pPr>
            <w:r>
              <w:rPr>
                <w:sz w:val="20"/>
                <w:szCs w:val="20"/>
              </w:rPr>
              <w:t>Sotsiaalvaldkonna meede</w:t>
            </w:r>
          </w:p>
        </w:tc>
        <w:tc>
          <w:tcPr>
            <w:tcW w:w="2693" w:type="dxa"/>
            <w:vAlign w:val="center"/>
          </w:tcPr>
          <w:p w14:paraId="00000049" w14:textId="77777777" w:rsidR="002B3906" w:rsidRDefault="00000000">
            <w:pPr>
              <w:jc w:val="left"/>
              <w:rPr>
                <w:sz w:val="20"/>
                <w:szCs w:val="20"/>
              </w:rPr>
            </w:pPr>
            <w:r>
              <w:rPr>
                <w:sz w:val="20"/>
                <w:szCs w:val="20"/>
              </w:rPr>
              <w:t>Sotsiaalvaldkonna meetme väljundnäitajad</w:t>
            </w:r>
          </w:p>
        </w:tc>
      </w:tr>
      <w:tr w:rsidR="002B3906" w14:paraId="2C73AE51" w14:textId="77777777">
        <w:tc>
          <w:tcPr>
            <w:tcW w:w="1803" w:type="dxa"/>
            <w:vAlign w:val="center"/>
          </w:tcPr>
          <w:p w14:paraId="0000004A" w14:textId="77777777" w:rsidR="002B3906" w:rsidRDefault="00000000">
            <w:pPr>
              <w:jc w:val="left"/>
              <w:rPr>
                <w:sz w:val="20"/>
                <w:szCs w:val="20"/>
              </w:rPr>
            </w:pPr>
            <w:r>
              <w:rPr>
                <w:sz w:val="20"/>
                <w:szCs w:val="20"/>
              </w:rPr>
              <w:t>LEADER-koostöö eesmärk</w:t>
            </w:r>
          </w:p>
        </w:tc>
        <w:tc>
          <w:tcPr>
            <w:tcW w:w="2730" w:type="dxa"/>
            <w:vAlign w:val="center"/>
          </w:tcPr>
          <w:p w14:paraId="0000004B" w14:textId="77777777" w:rsidR="002B3906" w:rsidRDefault="00000000">
            <w:pPr>
              <w:jc w:val="left"/>
              <w:rPr>
                <w:sz w:val="20"/>
                <w:szCs w:val="20"/>
              </w:rPr>
            </w:pPr>
            <w:r>
              <w:rPr>
                <w:sz w:val="20"/>
                <w:szCs w:val="20"/>
              </w:rPr>
              <w:t>LEADER-koostöö eesmärgi tulemusnäitajad</w:t>
            </w:r>
          </w:p>
        </w:tc>
        <w:tc>
          <w:tcPr>
            <w:tcW w:w="1843" w:type="dxa"/>
            <w:vAlign w:val="center"/>
          </w:tcPr>
          <w:p w14:paraId="0000004C" w14:textId="77777777" w:rsidR="002B3906" w:rsidRDefault="00000000">
            <w:pPr>
              <w:jc w:val="left"/>
              <w:rPr>
                <w:sz w:val="20"/>
                <w:szCs w:val="20"/>
              </w:rPr>
            </w:pPr>
            <w:r>
              <w:rPr>
                <w:sz w:val="20"/>
                <w:szCs w:val="20"/>
              </w:rPr>
              <w:t>LEADER-koostöö meede</w:t>
            </w:r>
          </w:p>
        </w:tc>
        <w:tc>
          <w:tcPr>
            <w:tcW w:w="2693" w:type="dxa"/>
            <w:vAlign w:val="center"/>
          </w:tcPr>
          <w:p w14:paraId="0000004D" w14:textId="77777777" w:rsidR="002B3906" w:rsidRDefault="00000000">
            <w:pPr>
              <w:jc w:val="left"/>
              <w:rPr>
                <w:sz w:val="20"/>
                <w:szCs w:val="20"/>
              </w:rPr>
            </w:pPr>
            <w:r>
              <w:rPr>
                <w:sz w:val="20"/>
                <w:szCs w:val="20"/>
              </w:rPr>
              <w:t>LEADER-koostöö meetme väljundnäitajad</w:t>
            </w:r>
          </w:p>
        </w:tc>
      </w:tr>
    </w:tbl>
    <w:p w14:paraId="0000004E" w14:textId="77777777" w:rsidR="002B3906" w:rsidRDefault="002B3906"/>
    <w:bookmarkStart w:id="7" w:name="_Toc136278295"/>
    <w:p w14:paraId="28FA7D2B" w14:textId="77777777" w:rsidR="00DB6FF0" w:rsidRDefault="00000000" w:rsidP="00DB6FF0">
      <w:pPr>
        <w:pStyle w:val="Heading2"/>
        <w:numPr>
          <w:ilvl w:val="1"/>
          <w:numId w:val="11"/>
        </w:numPr>
      </w:pPr>
      <w:sdt>
        <w:sdtPr>
          <w:tag w:val="goog_rdk_9"/>
          <w:id w:val="-639268203"/>
        </w:sdtPr>
        <w:sdtContent/>
      </w:sdt>
      <w:r w:rsidR="00DB6FF0">
        <w:t>Missioon</w:t>
      </w:r>
      <w:bookmarkEnd w:id="7"/>
    </w:p>
    <w:p w14:paraId="2CA0B1B0" w14:textId="77777777" w:rsidR="00DB6FF0" w:rsidRDefault="00DB6FF0" w:rsidP="00DB6FF0"/>
    <w:p w14:paraId="2BCD8953" w14:textId="77777777" w:rsidR="00DB6FF0" w:rsidRPr="00DB6FF0" w:rsidRDefault="00DB6FF0" w:rsidP="00DB6FF0">
      <w:pPr>
        <w:rPr>
          <w:b/>
          <w:bCs/>
        </w:rPr>
      </w:pPr>
      <w:r w:rsidRPr="00DB6FF0">
        <w:rPr>
          <w:b/>
          <w:bCs/>
        </w:rPr>
        <w:t>Lääne-Harju Koostöökogu missioon on Loode-Eesti arendamine koostöös organisatsioonide ja kogukondadega eelkõige piirkonda edendavate algatuste toetamise kaudu.</w:t>
      </w:r>
    </w:p>
    <w:p w14:paraId="270C969B" w14:textId="77777777" w:rsidR="00DB6FF0" w:rsidRDefault="00DB6FF0"/>
    <w:p w14:paraId="0000004F" w14:textId="77777777" w:rsidR="002B3906" w:rsidRDefault="00000000">
      <w:pPr>
        <w:pStyle w:val="Heading2"/>
        <w:numPr>
          <w:ilvl w:val="1"/>
          <w:numId w:val="11"/>
        </w:numPr>
      </w:pPr>
      <w:bookmarkStart w:id="8" w:name="_Toc136278296"/>
      <w:r>
        <w:t>Visioon 2027+</w:t>
      </w:r>
      <w:bookmarkEnd w:id="8"/>
    </w:p>
    <w:p w14:paraId="00000050" w14:textId="77777777" w:rsidR="002B3906" w:rsidRDefault="002B3906"/>
    <w:p w14:paraId="00000056" w14:textId="071A0D92" w:rsidR="002B3906" w:rsidRPr="00DB6FF0" w:rsidRDefault="00000000">
      <w:pPr>
        <w:rPr>
          <w:b/>
        </w:rPr>
      </w:pPr>
      <w:r>
        <w:rPr>
          <w:b/>
        </w:rPr>
        <w:t>Loode-Eesti on  hinnatud piirkond elamiseks, ettevõtluseks ja külastamiseks.</w:t>
      </w:r>
    </w:p>
    <w:p w14:paraId="00000057" w14:textId="77777777" w:rsidR="002B3906" w:rsidRDefault="00000000">
      <w:pPr>
        <w:pStyle w:val="Heading2"/>
        <w:numPr>
          <w:ilvl w:val="1"/>
          <w:numId w:val="11"/>
        </w:numPr>
      </w:pPr>
      <w:bookmarkStart w:id="9" w:name="_Ref124933508"/>
      <w:bookmarkStart w:id="10" w:name="_Toc136278297"/>
      <w:r>
        <w:lastRenderedPageBreak/>
        <w:t>Eesmärgid ja meetmed</w:t>
      </w:r>
      <w:bookmarkEnd w:id="9"/>
      <w:bookmarkEnd w:id="10"/>
    </w:p>
    <w:p w14:paraId="00000058" w14:textId="77777777" w:rsidR="002B3906" w:rsidRDefault="002B3906"/>
    <w:p w14:paraId="00000059" w14:textId="77777777" w:rsidR="002B3906" w:rsidRDefault="00000000">
      <w:r>
        <w:t>Visiooni saavutamiseks on kavandatud viis meedet. Meetmete ülesehitus on sarnane eelmisele strateegiaperioodile, kuna jätkuvalt on piirkonna elanikkonnale oluline hea elukeskkond, toimekad kogukonnad ja mitmekesine ettevõtlus. Killustatuse vähendamiseks on aga meetmete arvu koomale tõmmatud ja sarnaseid valdkondi ühendatud. Samuti on loobutud alameetmetest.</w:t>
      </w:r>
    </w:p>
    <w:p w14:paraId="0000005A" w14:textId="767BF673" w:rsidR="002B3906" w:rsidRDefault="00057681">
      <w:r>
        <w:t>Uuendusena on kavandatud sotsiaalvaldkonna eesmärk koos vastava meetmega, mida rahastatakse eraldi allikast.</w:t>
      </w:r>
    </w:p>
    <w:p w14:paraId="0000005B" w14:textId="77777777" w:rsidR="002B3906" w:rsidRDefault="002B3906"/>
    <w:p w14:paraId="0000005C" w14:textId="77777777" w:rsidR="002B3906" w:rsidRDefault="00000000">
      <w:pPr>
        <w:pStyle w:val="Heading3"/>
        <w:numPr>
          <w:ilvl w:val="2"/>
          <w:numId w:val="11"/>
        </w:numPr>
      </w:pPr>
      <w:bookmarkStart w:id="11" w:name="_Toc136278298"/>
      <w:r>
        <w:t>Elukeskkond</w:t>
      </w:r>
      <w:bookmarkEnd w:id="11"/>
    </w:p>
    <w:p w14:paraId="0000005D" w14:textId="77777777" w:rsidR="002B3906" w:rsidRDefault="002B3906"/>
    <w:p w14:paraId="0000005E" w14:textId="77777777" w:rsidR="002B3906" w:rsidRDefault="00000000">
      <w:pPr>
        <w:rPr>
          <w:b/>
        </w:rPr>
      </w:pPr>
      <w:r>
        <w:rPr>
          <w:b/>
        </w:rPr>
        <w:t>Eesmärk nr 1: Turvaline ja korras elukeskkond</w:t>
      </w:r>
    </w:p>
    <w:p w14:paraId="0000005F" w14:textId="77777777" w:rsidR="002B3906" w:rsidRDefault="00000000">
      <w:r>
        <w:t>Tegevuspiirkonna tugevusena on identifitseeritud ligitõmbav ja terviklik elu- ning külastuspiirkond, kus on mitmekesine loodus ja kultuuripärand. Teisalt on nõrkusena välja toodud, et piirkonna üldine arengutase on kohati ebaühtlane. Jätkuvalt on vajadus parendada avalikku ruumi, heakorrastada mitmesuguseid avaliku kasutusega objekte ja täiendada vaba aja veetmise võimalusi.</w:t>
      </w:r>
    </w:p>
    <w:p w14:paraId="00000060" w14:textId="77777777" w:rsidR="002B3906" w:rsidRDefault="00000000">
      <w:r>
        <w:t>Uue teemana on lisandunud siseturvalisus – vajalik on suurendada elanikkonna valmisolekut erinevate kriisidega toimetulekuks kohalikul tasandil.</w:t>
      </w:r>
    </w:p>
    <w:p w14:paraId="00000061" w14:textId="77777777" w:rsidR="002B3906" w:rsidRDefault="002B3906"/>
    <w:p w14:paraId="00000062" w14:textId="2BA344A7" w:rsidR="002B3906" w:rsidRDefault="009711D8" w:rsidP="009711D8">
      <w:pPr>
        <w:pStyle w:val="Caption"/>
        <w:rPr>
          <w:i w:val="0"/>
          <w:color w:val="455F51"/>
        </w:rPr>
      </w:pPr>
      <w:r>
        <w:t xml:space="preserve">Tabel </w:t>
      </w:r>
      <w:fldSimple w:instr=" SEQ Tabel \* ARABIC ">
        <w:r w:rsidR="008B76B9">
          <w:rPr>
            <w:noProof/>
          </w:rPr>
          <w:t>2</w:t>
        </w:r>
      </w:fldSimple>
      <w:r>
        <w:rPr>
          <w:color w:val="455F51"/>
        </w:rPr>
        <w:t>. Meede nr 1: elukeskkond</w:t>
      </w:r>
    </w:p>
    <w:tbl>
      <w:tblPr>
        <w:tblStyle w:val="a0"/>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122"/>
        <w:gridCol w:w="6894"/>
      </w:tblGrid>
      <w:tr w:rsidR="002B3906" w:rsidRPr="0051665F" w14:paraId="024D52FD" w14:textId="77777777">
        <w:tc>
          <w:tcPr>
            <w:tcW w:w="2122" w:type="dxa"/>
            <w:vAlign w:val="center"/>
          </w:tcPr>
          <w:p w14:paraId="00000063" w14:textId="77777777" w:rsidR="002B3906" w:rsidRPr="0051665F" w:rsidRDefault="00000000" w:rsidP="005C2912">
            <w:pPr>
              <w:jc w:val="left"/>
              <w:rPr>
                <w:b/>
                <w:sz w:val="20"/>
                <w:szCs w:val="20"/>
              </w:rPr>
            </w:pPr>
            <w:r w:rsidRPr="0051665F">
              <w:rPr>
                <w:b/>
                <w:sz w:val="20"/>
                <w:szCs w:val="20"/>
              </w:rPr>
              <w:t>Näitaja</w:t>
            </w:r>
          </w:p>
        </w:tc>
        <w:tc>
          <w:tcPr>
            <w:tcW w:w="6894" w:type="dxa"/>
            <w:vAlign w:val="center"/>
          </w:tcPr>
          <w:p w14:paraId="00000064" w14:textId="77777777" w:rsidR="002B3906" w:rsidRPr="0051665F" w:rsidRDefault="00000000" w:rsidP="005C2912">
            <w:pPr>
              <w:jc w:val="left"/>
              <w:rPr>
                <w:b/>
                <w:sz w:val="20"/>
                <w:szCs w:val="20"/>
              </w:rPr>
            </w:pPr>
            <w:r w:rsidRPr="0051665F">
              <w:rPr>
                <w:b/>
                <w:sz w:val="20"/>
                <w:szCs w:val="20"/>
              </w:rPr>
              <w:t>Sisu</w:t>
            </w:r>
          </w:p>
        </w:tc>
      </w:tr>
      <w:tr w:rsidR="002B3906" w:rsidRPr="0051665F" w14:paraId="6B756297" w14:textId="77777777">
        <w:tc>
          <w:tcPr>
            <w:tcW w:w="2122" w:type="dxa"/>
            <w:vAlign w:val="center"/>
          </w:tcPr>
          <w:p w14:paraId="00000065" w14:textId="77777777" w:rsidR="002B3906" w:rsidRPr="0051665F" w:rsidRDefault="00000000" w:rsidP="005C2912">
            <w:pPr>
              <w:jc w:val="left"/>
              <w:rPr>
                <w:sz w:val="20"/>
                <w:szCs w:val="20"/>
              </w:rPr>
            </w:pPr>
            <w:r w:rsidRPr="0051665F">
              <w:rPr>
                <w:sz w:val="20"/>
                <w:szCs w:val="20"/>
              </w:rPr>
              <w:t>Meetme osakaal rahastusest</w:t>
            </w:r>
          </w:p>
        </w:tc>
        <w:tc>
          <w:tcPr>
            <w:tcW w:w="6894" w:type="dxa"/>
            <w:vAlign w:val="center"/>
          </w:tcPr>
          <w:p w14:paraId="00000066" w14:textId="29C2A522" w:rsidR="002B3906" w:rsidRPr="0051665F" w:rsidRDefault="00550A00" w:rsidP="005C2912">
            <w:pPr>
              <w:jc w:val="left"/>
              <w:rPr>
                <w:sz w:val="20"/>
                <w:szCs w:val="20"/>
              </w:rPr>
            </w:pPr>
            <w:r>
              <w:rPr>
                <w:sz w:val="20"/>
                <w:szCs w:val="20"/>
              </w:rPr>
              <w:t>22</w:t>
            </w:r>
            <w:r w:rsidRPr="0051665F">
              <w:rPr>
                <w:sz w:val="20"/>
                <w:szCs w:val="20"/>
              </w:rPr>
              <w:t>%</w:t>
            </w:r>
            <w:r w:rsidR="00DB6FF0">
              <w:rPr>
                <w:sz w:val="20"/>
                <w:szCs w:val="20"/>
              </w:rPr>
              <w:t xml:space="preserve"> EAFRD</w:t>
            </w:r>
            <w:r w:rsidR="00DB6FF0">
              <w:rPr>
                <w:rStyle w:val="FootnoteReference"/>
                <w:sz w:val="20"/>
                <w:szCs w:val="20"/>
              </w:rPr>
              <w:footnoteReference w:id="7"/>
            </w:r>
            <w:r w:rsidR="00DB6FF0">
              <w:rPr>
                <w:sz w:val="20"/>
                <w:szCs w:val="20"/>
              </w:rPr>
              <w:t xml:space="preserve"> rahastusest</w:t>
            </w:r>
          </w:p>
        </w:tc>
      </w:tr>
      <w:tr w:rsidR="002B3906" w:rsidRPr="0051665F" w14:paraId="491690A3" w14:textId="77777777">
        <w:tc>
          <w:tcPr>
            <w:tcW w:w="2122" w:type="dxa"/>
            <w:vAlign w:val="center"/>
          </w:tcPr>
          <w:p w14:paraId="00000067" w14:textId="77777777" w:rsidR="002B3906" w:rsidRPr="0051665F" w:rsidRDefault="00000000" w:rsidP="005C2912">
            <w:pPr>
              <w:jc w:val="left"/>
              <w:rPr>
                <w:sz w:val="20"/>
                <w:szCs w:val="20"/>
              </w:rPr>
            </w:pPr>
            <w:r w:rsidRPr="0051665F">
              <w:rPr>
                <w:sz w:val="20"/>
                <w:szCs w:val="20"/>
              </w:rPr>
              <w:t>Toetatavad tegevused</w:t>
            </w:r>
          </w:p>
        </w:tc>
        <w:tc>
          <w:tcPr>
            <w:tcW w:w="6894" w:type="dxa"/>
            <w:vAlign w:val="center"/>
          </w:tcPr>
          <w:p w14:paraId="00000068" w14:textId="3D9564E5"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Investeeringud</w:t>
            </w:r>
            <w:sdt>
              <w:sdtPr>
                <w:tag w:val="goog_rdk_13"/>
                <w:id w:val="581485874"/>
              </w:sdtPr>
              <w:sdtContent/>
            </w:sdt>
            <w:sdt>
              <w:sdtPr>
                <w:tag w:val="goog_rdk_14"/>
                <w:id w:val="1718551632"/>
              </w:sdtPr>
              <w:sdtContent/>
            </w:sdt>
            <w:r w:rsidRPr="0051665F">
              <w:rPr>
                <w:color w:val="000000"/>
                <w:sz w:val="20"/>
                <w:szCs w:val="20"/>
              </w:rPr>
              <w:t xml:space="preserve"> avalikes kasutuses olevatesse ehitistesse, rajatistesse, taristusse, </w:t>
            </w:r>
            <w:r w:rsidR="00376721">
              <w:rPr>
                <w:color w:val="000000"/>
                <w:sz w:val="20"/>
                <w:szCs w:val="20"/>
              </w:rPr>
              <w:t>ajaloo- ja</w:t>
            </w:r>
            <w:r w:rsidR="00376721" w:rsidRPr="0051665F">
              <w:rPr>
                <w:color w:val="000000"/>
                <w:sz w:val="20"/>
                <w:szCs w:val="20"/>
              </w:rPr>
              <w:t xml:space="preserve"> </w:t>
            </w:r>
            <w:r w:rsidR="00376721">
              <w:rPr>
                <w:color w:val="000000"/>
                <w:sz w:val="20"/>
                <w:szCs w:val="20"/>
              </w:rPr>
              <w:t xml:space="preserve">kultuuriobjektidesse, </w:t>
            </w:r>
            <w:r w:rsidRPr="0051665F">
              <w:rPr>
                <w:color w:val="000000"/>
                <w:sz w:val="20"/>
                <w:szCs w:val="20"/>
              </w:rPr>
              <w:t>sisustusse ja seadmetesse</w:t>
            </w:r>
            <w:r w:rsidR="00376721">
              <w:rPr>
                <w:color w:val="000000"/>
                <w:sz w:val="20"/>
                <w:szCs w:val="20"/>
              </w:rPr>
              <w:t xml:space="preserve"> ja </w:t>
            </w:r>
            <w:r w:rsidRPr="0051665F">
              <w:rPr>
                <w:color w:val="000000"/>
                <w:sz w:val="20"/>
                <w:szCs w:val="20"/>
              </w:rPr>
              <w:t>keskkonnasäästlikesse lahendustesse ning siseturvalisusesse</w:t>
            </w:r>
          </w:p>
          <w:p w14:paraId="00000069"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Investeeringuga seotud järelevalvetegevused</w:t>
            </w:r>
          </w:p>
          <w:p w14:paraId="0000006A"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Investeeringut ette valmistavad tegevused, kui investeering viiakse ellu sama projekti raames ja ettevalmistava tegevuse maht ei ületa 10% projekti kogumaksumusest</w:t>
            </w:r>
          </w:p>
        </w:tc>
      </w:tr>
      <w:tr w:rsidR="002B3906" w:rsidRPr="0051665F" w14:paraId="78AF8256" w14:textId="77777777">
        <w:tc>
          <w:tcPr>
            <w:tcW w:w="2122" w:type="dxa"/>
            <w:vAlign w:val="center"/>
          </w:tcPr>
          <w:p w14:paraId="0000006B" w14:textId="77777777" w:rsidR="002B3906" w:rsidRPr="0051665F" w:rsidRDefault="00000000" w:rsidP="005C2912">
            <w:pPr>
              <w:jc w:val="left"/>
              <w:rPr>
                <w:sz w:val="20"/>
                <w:szCs w:val="20"/>
              </w:rPr>
            </w:pPr>
            <w:r w:rsidRPr="0051665F">
              <w:rPr>
                <w:sz w:val="20"/>
                <w:szCs w:val="20"/>
              </w:rPr>
              <w:t>Mittetoetatavad tegevused</w:t>
            </w:r>
            <w:r w:rsidRPr="0051665F">
              <w:rPr>
                <w:sz w:val="20"/>
                <w:szCs w:val="20"/>
                <w:vertAlign w:val="superscript"/>
              </w:rPr>
              <w:footnoteReference w:id="8"/>
            </w:r>
          </w:p>
        </w:tc>
        <w:tc>
          <w:tcPr>
            <w:tcW w:w="6894" w:type="dxa"/>
            <w:vAlign w:val="center"/>
          </w:tcPr>
          <w:p w14:paraId="0000006C"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Investeeringut ette valmistavad tegevused, kui need viiakse ellu eraldiseisva projektina</w:t>
            </w:r>
          </w:p>
          <w:p w14:paraId="0000006D"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Kinnistu ost</w:t>
            </w:r>
          </w:p>
          <w:p w14:paraId="0000006E"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Vabatahtliku töö arvestamine omafinantseeringuna</w:t>
            </w:r>
          </w:p>
        </w:tc>
      </w:tr>
      <w:tr w:rsidR="002B3906" w:rsidRPr="0051665F" w14:paraId="2D34C75B" w14:textId="77777777">
        <w:tc>
          <w:tcPr>
            <w:tcW w:w="2122" w:type="dxa"/>
            <w:vAlign w:val="center"/>
          </w:tcPr>
          <w:p w14:paraId="0000006F" w14:textId="77777777" w:rsidR="002B3906" w:rsidRPr="0051665F" w:rsidRDefault="00000000" w:rsidP="005C2912">
            <w:pPr>
              <w:jc w:val="left"/>
              <w:rPr>
                <w:sz w:val="20"/>
                <w:szCs w:val="20"/>
              </w:rPr>
            </w:pPr>
            <w:r w:rsidRPr="0051665F">
              <w:rPr>
                <w:sz w:val="20"/>
                <w:szCs w:val="20"/>
              </w:rPr>
              <w:t>Toetuse saajad</w:t>
            </w:r>
          </w:p>
        </w:tc>
        <w:tc>
          <w:tcPr>
            <w:tcW w:w="6894" w:type="dxa"/>
            <w:vAlign w:val="center"/>
          </w:tcPr>
          <w:p w14:paraId="00000070"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00000071" w14:textId="77777777" w:rsidR="002B3906" w:rsidRPr="0051665F" w:rsidRDefault="00000000">
            <w:pPr>
              <w:numPr>
                <w:ilvl w:val="1"/>
                <w:numId w:val="20"/>
              </w:numPr>
              <w:pBdr>
                <w:top w:val="nil"/>
                <w:left w:val="nil"/>
                <w:bottom w:val="nil"/>
                <w:right w:val="nil"/>
                <w:between w:val="nil"/>
              </w:pBdr>
              <w:jc w:val="left"/>
              <w:rPr>
                <w:color w:val="000000"/>
                <w:sz w:val="20"/>
                <w:szCs w:val="20"/>
              </w:rPr>
            </w:pPr>
            <w:sdt>
              <w:sdtPr>
                <w:tag w:val="goog_rdk_15"/>
                <w:id w:val="5257437"/>
              </w:sdtPr>
              <w:sdtContent/>
            </w:sdt>
            <w:r w:rsidRPr="0051665F">
              <w:rPr>
                <w:color w:val="000000"/>
                <w:sz w:val="20"/>
                <w:szCs w:val="20"/>
              </w:rPr>
              <w:t>Vabaühendused</w:t>
            </w:r>
          </w:p>
          <w:p w14:paraId="705982A6" w14:textId="11ACE749" w:rsidR="002B3906" w:rsidRPr="0051665F" w:rsidRDefault="00000000">
            <w:pPr>
              <w:numPr>
                <w:ilvl w:val="1"/>
                <w:numId w:val="20"/>
              </w:numPr>
              <w:pBdr>
                <w:top w:val="nil"/>
                <w:left w:val="nil"/>
                <w:bottom w:val="nil"/>
                <w:right w:val="nil"/>
                <w:between w:val="nil"/>
              </w:pBdr>
              <w:jc w:val="left"/>
              <w:rPr>
                <w:color w:val="000000"/>
                <w:sz w:val="20"/>
                <w:szCs w:val="20"/>
              </w:rPr>
            </w:pPr>
            <w:r w:rsidRPr="0051665F">
              <w:rPr>
                <w:color w:val="000000"/>
                <w:sz w:val="20"/>
                <w:szCs w:val="20"/>
              </w:rPr>
              <w:t>Omavalitsused</w:t>
            </w:r>
          </w:p>
          <w:p w14:paraId="3131A8FF" w14:textId="602F4B9D" w:rsidR="00963E1D" w:rsidRPr="0051665F" w:rsidRDefault="00963E1D">
            <w:pPr>
              <w:numPr>
                <w:ilvl w:val="1"/>
                <w:numId w:val="20"/>
              </w:numPr>
              <w:pBdr>
                <w:top w:val="nil"/>
                <w:left w:val="nil"/>
                <w:bottom w:val="nil"/>
                <w:right w:val="nil"/>
                <w:between w:val="nil"/>
              </w:pBdr>
              <w:jc w:val="left"/>
              <w:rPr>
                <w:color w:val="000000"/>
                <w:sz w:val="20"/>
                <w:szCs w:val="20"/>
              </w:rPr>
            </w:pPr>
            <w:r w:rsidRPr="0051665F">
              <w:rPr>
                <w:color w:val="000000"/>
                <w:sz w:val="20"/>
                <w:szCs w:val="20"/>
              </w:rPr>
              <w:t>FIE-d</w:t>
            </w:r>
          </w:p>
          <w:p w14:paraId="00000072" w14:textId="6792F34C" w:rsidR="00934623" w:rsidRPr="0051665F" w:rsidRDefault="00934623">
            <w:pPr>
              <w:numPr>
                <w:ilvl w:val="1"/>
                <w:numId w:val="20"/>
              </w:numPr>
              <w:pBdr>
                <w:top w:val="nil"/>
                <w:left w:val="nil"/>
                <w:bottom w:val="nil"/>
                <w:right w:val="nil"/>
                <w:between w:val="nil"/>
              </w:pBdr>
              <w:jc w:val="left"/>
              <w:rPr>
                <w:color w:val="000000"/>
                <w:sz w:val="20"/>
                <w:szCs w:val="20"/>
              </w:rPr>
            </w:pPr>
            <w:r w:rsidRPr="0051665F">
              <w:rPr>
                <w:color w:val="000000"/>
                <w:sz w:val="20"/>
                <w:szCs w:val="20"/>
              </w:rPr>
              <w:t>Mikro- ja väikeettevõtted</w:t>
            </w:r>
          </w:p>
        </w:tc>
      </w:tr>
      <w:tr w:rsidR="002B3906" w:rsidRPr="0051665F" w14:paraId="056697DF" w14:textId="77777777" w:rsidTr="005C2912">
        <w:trPr>
          <w:trHeight w:val="416"/>
        </w:trPr>
        <w:tc>
          <w:tcPr>
            <w:tcW w:w="2122" w:type="dxa"/>
            <w:vAlign w:val="center"/>
          </w:tcPr>
          <w:p w14:paraId="00000073" w14:textId="77777777" w:rsidR="002B3906" w:rsidRPr="0051665F" w:rsidRDefault="00000000" w:rsidP="005C2912">
            <w:pPr>
              <w:jc w:val="left"/>
              <w:rPr>
                <w:sz w:val="20"/>
                <w:szCs w:val="20"/>
              </w:rPr>
            </w:pPr>
            <w:r w:rsidRPr="0051665F">
              <w:rPr>
                <w:sz w:val="20"/>
                <w:szCs w:val="20"/>
              </w:rPr>
              <w:lastRenderedPageBreak/>
              <w:t>Nõuded toetuse saajale</w:t>
            </w:r>
          </w:p>
        </w:tc>
        <w:tc>
          <w:tcPr>
            <w:tcW w:w="6894" w:type="dxa"/>
            <w:vAlign w:val="center"/>
          </w:tcPr>
          <w:p w14:paraId="00000074" w14:textId="77777777" w:rsidR="002B3906" w:rsidRPr="0051665F"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Tegevus tuleb ellu viia Lääne-Harju Koostöökogu tegevuspiirkonnas</w:t>
            </w:r>
          </w:p>
          <w:p w14:paraId="00000075" w14:textId="59B5FDE3" w:rsidR="002B3906" w:rsidRPr="0051665F"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I</w:t>
            </w:r>
            <w:sdt>
              <w:sdtPr>
                <w:tag w:val="goog_rdk_16"/>
                <w:id w:val="-1180657459"/>
              </w:sdtPr>
              <w:sdtContent/>
            </w:sdt>
            <w:r w:rsidRPr="0051665F">
              <w:rPr>
                <w:color w:val="000000"/>
                <w:sz w:val="20"/>
                <w:szCs w:val="20"/>
              </w:rPr>
              <w:t>nvesteeringu puhul tuleb taotluses täiendavalt</w:t>
            </w:r>
            <w:r w:rsidR="0040248D" w:rsidRPr="0051665F">
              <w:rPr>
                <w:color w:val="000000"/>
                <w:sz w:val="20"/>
                <w:szCs w:val="20"/>
              </w:rPr>
              <w:t xml:space="preserve"> välja tuua tasuvusanalüüs,</w:t>
            </w:r>
            <w:r w:rsidRPr="0051665F">
              <w:rPr>
                <w:color w:val="000000"/>
                <w:sz w:val="20"/>
                <w:szCs w:val="20"/>
              </w:rPr>
              <w:t xml:space="preserve"> </w:t>
            </w:r>
            <w:r w:rsidR="0040248D" w:rsidRPr="0051665F">
              <w:rPr>
                <w:color w:val="000000"/>
                <w:sz w:val="20"/>
                <w:szCs w:val="20"/>
              </w:rPr>
              <w:t>põhjendades selle</w:t>
            </w:r>
            <w:r w:rsidRPr="0051665F">
              <w:rPr>
                <w:color w:val="000000"/>
                <w:sz w:val="20"/>
                <w:szCs w:val="20"/>
              </w:rPr>
              <w:t xml:space="preserve"> kestlikkust</w:t>
            </w:r>
            <w:r w:rsidR="0040248D" w:rsidRPr="0051665F">
              <w:rPr>
                <w:color w:val="000000"/>
                <w:sz w:val="20"/>
                <w:szCs w:val="20"/>
              </w:rPr>
              <w:t xml:space="preserve"> (</w:t>
            </w:r>
            <w:r w:rsidR="009C4909" w:rsidRPr="0051665F">
              <w:rPr>
                <w:color w:val="000000"/>
                <w:sz w:val="20"/>
                <w:szCs w:val="20"/>
              </w:rPr>
              <w:t>investeeringu haldamine, hooldamine, rahastamine peale projekti lõppemist</w:t>
            </w:r>
            <w:r w:rsidR="0040248D" w:rsidRPr="0051665F">
              <w:rPr>
                <w:color w:val="000000"/>
                <w:sz w:val="20"/>
                <w:szCs w:val="20"/>
              </w:rPr>
              <w:t>)</w:t>
            </w:r>
          </w:p>
          <w:p w14:paraId="00000076" w14:textId="1E5B8D2D" w:rsidR="002B3906"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Taotlejal ei tohi meetmes olla pooleliolevaid projekte</w:t>
            </w:r>
          </w:p>
          <w:p w14:paraId="3943A727" w14:textId="4845BB31" w:rsidR="001914A8" w:rsidRPr="001914A8" w:rsidRDefault="001914A8" w:rsidP="001914A8">
            <w:pPr>
              <w:numPr>
                <w:ilvl w:val="0"/>
                <w:numId w:val="20"/>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p w14:paraId="348D89EC" w14:textId="77777777" w:rsidR="009C4976"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Taotleja maksimaalne toetuse summa kolme eelarveaasta jooksul tohib olla meetme toetuse maksimaalne toetussumma</w:t>
            </w:r>
          </w:p>
          <w:p w14:paraId="00000077" w14:textId="34F0FF7F" w:rsidR="000E515F" w:rsidRPr="00D057C7" w:rsidRDefault="000E515F" w:rsidP="001914A8">
            <w:pPr>
              <w:numPr>
                <w:ilvl w:val="0"/>
                <w:numId w:val="20"/>
              </w:numPr>
              <w:pBdr>
                <w:top w:val="nil"/>
                <w:left w:val="nil"/>
                <w:bottom w:val="nil"/>
                <w:right w:val="nil"/>
                <w:between w:val="nil"/>
              </w:pBdr>
              <w:jc w:val="left"/>
              <w:rPr>
                <w:color w:val="000000"/>
                <w:sz w:val="20"/>
                <w:szCs w:val="20"/>
              </w:rPr>
            </w:pPr>
            <w:r w:rsidRPr="00477E6D">
              <w:rPr>
                <w:color w:val="000000"/>
                <w:sz w:val="20"/>
                <w:szCs w:val="20"/>
              </w:rPr>
              <w:t>Taotleja saab esitada igas taotlusvoorus ühe projektitaotluse</w:t>
            </w:r>
          </w:p>
        </w:tc>
      </w:tr>
      <w:tr w:rsidR="002B3906" w:rsidRPr="0051665F" w14:paraId="4BDCED93" w14:textId="77777777">
        <w:tc>
          <w:tcPr>
            <w:tcW w:w="2122" w:type="dxa"/>
            <w:vAlign w:val="center"/>
          </w:tcPr>
          <w:p w14:paraId="00000078" w14:textId="77777777" w:rsidR="002B3906" w:rsidRPr="0051665F" w:rsidRDefault="00000000" w:rsidP="005C2912">
            <w:pPr>
              <w:jc w:val="left"/>
              <w:rPr>
                <w:sz w:val="20"/>
                <w:szCs w:val="20"/>
              </w:rPr>
            </w:pPr>
            <w:r w:rsidRPr="0051665F">
              <w:rPr>
                <w:sz w:val="20"/>
                <w:szCs w:val="20"/>
              </w:rPr>
              <w:t>Toetussummad (EUR)</w:t>
            </w:r>
          </w:p>
        </w:tc>
        <w:tc>
          <w:tcPr>
            <w:tcW w:w="6894" w:type="dxa"/>
            <w:vAlign w:val="center"/>
          </w:tcPr>
          <w:p w14:paraId="00000079"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Minimaalne toetussumma: 5000</w:t>
            </w:r>
          </w:p>
          <w:p w14:paraId="0000007A"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Maksimaalne toetussumma: 200 000</w:t>
            </w:r>
          </w:p>
        </w:tc>
      </w:tr>
      <w:tr w:rsidR="002B3906" w:rsidRPr="0051665F" w14:paraId="005D44D3" w14:textId="77777777">
        <w:tc>
          <w:tcPr>
            <w:tcW w:w="2122" w:type="dxa"/>
            <w:vAlign w:val="center"/>
          </w:tcPr>
          <w:p w14:paraId="0000007B" w14:textId="77777777" w:rsidR="002B3906" w:rsidRPr="0051665F" w:rsidRDefault="00000000" w:rsidP="005C2912">
            <w:pPr>
              <w:jc w:val="left"/>
              <w:rPr>
                <w:sz w:val="20"/>
                <w:szCs w:val="20"/>
              </w:rPr>
            </w:pPr>
            <w:r w:rsidRPr="0051665F">
              <w:rPr>
                <w:sz w:val="20"/>
                <w:szCs w:val="20"/>
              </w:rPr>
              <w:t>Toetuse määr</w:t>
            </w:r>
          </w:p>
        </w:tc>
        <w:tc>
          <w:tcPr>
            <w:tcW w:w="6894" w:type="dxa"/>
            <w:vAlign w:val="center"/>
          </w:tcPr>
          <w:p w14:paraId="27E42C6D" w14:textId="4C774C6D" w:rsidR="002B3906" w:rsidRPr="0051665F" w:rsidRDefault="00000000">
            <w:pPr>
              <w:pStyle w:val="ListParagraph"/>
              <w:numPr>
                <w:ilvl w:val="0"/>
                <w:numId w:val="32"/>
              </w:numPr>
              <w:pBdr>
                <w:top w:val="nil"/>
                <w:left w:val="nil"/>
                <w:bottom w:val="nil"/>
                <w:right w:val="nil"/>
                <w:between w:val="nil"/>
              </w:pBdr>
              <w:jc w:val="left"/>
              <w:rPr>
                <w:color w:val="000000"/>
                <w:sz w:val="20"/>
                <w:szCs w:val="20"/>
              </w:rPr>
            </w:pPr>
            <w:r w:rsidRPr="0051665F">
              <w:rPr>
                <w:color w:val="000000"/>
                <w:sz w:val="20"/>
                <w:szCs w:val="20"/>
              </w:rPr>
              <w:t>90%</w:t>
            </w:r>
            <w:r w:rsidR="00934623" w:rsidRPr="0051665F">
              <w:rPr>
                <w:color w:val="000000"/>
                <w:sz w:val="20"/>
                <w:szCs w:val="20"/>
              </w:rPr>
              <w:t xml:space="preserve"> vabaühenduste ja omavalitsuste puhul</w:t>
            </w:r>
          </w:p>
          <w:p w14:paraId="0000007C" w14:textId="2FAB8086" w:rsidR="00934623" w:rsidRPr="0051665F" w:rsidRDefault="00934623">
            <w:pPr>
              <w:pStyle w:val="ListParagraph"/>
              <w:numPr>
                <w:ilvl w:val="0"/>
                <w:numId w:val="32"/>
              </w:numPr>
              <w:pBdr>
                <w:top w:val="nil"/>
                <w:left w:val="nil"/>
                <w:bottom w:val="nil"/>
                <w:right w:val="nil"/>
                <w:between w:val="nil"/>
              </w:pBdr>
              <w:jc w:val="left"/>
              <w:rPr>
                <w:color w:val="000000"/>
                <w:sz w:val="20"/>
                <w:szCs w:val="20"/>
              </w:rPr>
            </w:pPr>
            <w:r w:rsidRPr="0051665F">
              <w:rPr>
                <w:color w:val="000000"/>
                <w:sz w:val="20"/>
                <w:szCs w:val="20"/>
              </w:rPr>
              <w:t>60% ettevõtete puhul</w:t>
            </w:r>
          </w:p>
        </w:tc>
      </w:tr>
      <w:tr w:rsidR="002B3906" w14:paraId="6DC33D4C" w14:textId="77777777" w:rsidTr="005C2912">
        <w:trPr>
          <w:trHeight w:val="1364"/>
        </w:trPr>
        <w:tc>
          <w:tcPr>
            <w:tcW w:w="2122" w:type="dxa"/>
            <w:vAlign w:val="center"/>
          </w:tcPr>
          <w:p w14:paraId="0000007D" w14:textId="77777777" w:rsidR="002B3906" w:rsidRPr="0051665F" w:rsidRDefault="00000000" w:rsidP="005C2912">
            <w:pPr>
              <w:jc w:val="left"/>
              <w:rPr>
                <w:sz w:val="20"/>
                <w:szCs w:val="20"/>
              </w:rPr>
            </w:pPr>
            <w:r w:rsidRPr="0051665F">
              <w:rPr>
                <w:sz w:val="20"/>
                <w:szCs w:val="20"/>
              </w:rPr>
              <w:t>Väljundnäitajad</w:t>
            </w:r>
            <w:r w:rsidRPr="0051665F">
              <w:rPr>
                <w:sz w:val="20"/>
                <w:szCs w:val="20"/>
                <w:vertAlign w:val="superscript"/>
              </w:rPr>
              <w:footnoteReference w:id="9"/>
            </w:r>
          </w:p>
        </w:tc>
        <w:tc>
          <w:tcPr>
            <w:tcW w:w="6894" w:type="dxa"/>
            <w:vAlign w:val="center"/>
          </w:tcPr>
          <w:p w14:paraId="0000007E"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Uute vaba aja veetmise võimaluste arv</w:t>
            </w:r>
          </w:p>
          <w:p w14:paraId="0000007F" w14:textId="7AAD0955"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Täiendatud vaba aja veetmise võimaluste arv</w:t>
            </w:r>
          </w:p>
          <w:p w14:paraId="5B4BFD36" w14:textId="4F08E209" w:rsidR="000A4421" w:rsidRPr="0051665F" w:rsidRDefault="000A4421">
            <w:pPr>
              <w:numPr>
                <w:ilvl w:val="0"/>
                <w:numId w:val="20"/>
              </w:numPr>
              <w:pBdr>
                <w:top w:val="nil"/>
                <w:left w:val="nil"/>
                <w:bottom w:val="nil"/>
                <w:right w:val="nil"/>
                <w:between w:val="nil"/>
              </w:pBdr>
              <w:jc w:val="left"/>
              <w:rPr>
                <w:color w:val="000000"/>
                <w:sz w:val="20"/>
                <w:szCs w:val="20"/>
              </w:rPr>
            </w:pPr>
            <w:r w:rsidRPr="0051665F">
              <w:rPr>
                <w:color w:val="000000"/>
                <w:sz w:val="20"/>
                <w:szCs w:val="20"/>
              </w:rPr>
              <w:t>Korrastatud ajaloo- ja kultuuripärandi objektide arv</w:t>
            </w:r>
          </w:p>
          <w:p w14:paraId="00000081"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Korrastatud objektide arv</w:t>
            </w:r>
          </w:p>
          <w:p w14:paraId="00000082"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Uute rajatud objektide arv</w:t>
            </w:r>
          </w:p>
          <w:p w14:paraId="00000083"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Kogukonna turvalisust tõstvate projektide arv</w:t>
            </w:r>
          </w:p>
        </w:tc>
      </w:tr>
    </w:tbl>
    <w:p w14:paraId="00000084" w14:textId="77777777" w:rsidR="002B3906" w:rsidRDefault="002B3906" w:rsidP="0041251E"/>
    <w:p w14:paraId="00000085" w14:textId="18F116A9" w:rsidR="002B3906" w:rsidRDefault="00000000">
      <w:pPr>
        <w:pStyle w:val="Heading3"/>
        <w:numPr>
          <w:ilvl w:val="2"/>
          <w:numId w:val="11"/>
        </w:numPr>
      </w:pPr>
      <w:bookmarkStart w:id="12" w:name="_Toc136278299"/>
      <w:r>
        <w:t>Kogukond</w:t>
      </w:r>
      <w:r w:rsidR="001D7FA2">
        <w:t xml:space="preserve"> ja organisatsioonid</w:t>
      </w:r>
      <w:r w:rsidR="00EE1E59">
        <w:t xml:space="preserve"> (ühisprojektide meede)</w:t>
      </w:r>
      <w:bookmarkEnd w:id="12"/>
    </w:p>
    <w:p w14:paraId="2329040B" w14:textId="77777777" w:rsidR="00EE1E59" w:rsidRDefault="00EE1E59"/>
    <w:p w14:paraId="00000087" w14:textId="3528FA0B" w:rsidR="002B3906" w:rsidRDefault="00000000">
      <w:pPr>
        <w:rPr>
          <w:b/>
        </w:rPr>
      </w:pPr>
      <w:r w:rsidRPr="0051665F">
        <w:rPr>
          <w:b/>
        </w:rPr>
        <w:t>Eesmärk nr 2: Tugevad</w:t>
      </w:r>
      <w:r w:rsidR="00EE1E59" w:rsidRPr="0051665F">
        <w:rPr>
          <w:b/>
        </w:rPr>
        <w:t xml:space="preserve"> </w:t>
      </w:r>
      <w:r w:rsidR="004D76F5" w:rsidRPr="0051665F">
        <w:rPr>
          <w:b/>
        </w:rPr>
        <w:t xml:space="preserve">kogukonnad ja </w:t>
      </w:r>
      <w:r w:rsidR="00EE1E59" w:rsidRPr="0051665F">
        <w:rPr>
          <w:b/>
        </w:rPr>
        <w:t>organisatsioonid</w:t>
      </w:r>
    </w:p>
    <w:p w14:paraId="00000088" w14:textId="26E7771A" w:rsidR="002B3906" w:rsidRDefault="00000000">
      <w:r>
        <w:t xml:space="preserve">Tegevuspiirkonnas on mitmeid aktiivseid kogukondi, mis panustavad elukeskkonna arendamisse ja ühistesse tegevustesse, samuti piirkonna identiteeditunnetusse. Teisest küljest on viimastel aastatel suurenenud uute elanike arv, kellel varasem seos piirkonnaga puudub. Ka on nõrkustena välja toodud, et koostöö piirkonna kogukondade, omavalitsuste ja Lääne-Harju Koostöökogu vahel on nõrgapoolne. Vähe on kogukonnaliidrite juurdekasvu, millest tulenevalt praegused sädeinimesed väsivad. Seetõttu on vajalik panustada kogukondade arendamisse, sh ühistesse ettevõtmistesse ja </w:t>
      </w:r>
      <w:r w:rsidR="006F3DA0">
        <w:t xml:space="preserve">erinevate eagruppide ning </w:t>
      </w:r>
      <w:r>
        <w:t>kogukondade võimestamisse.</w:t>
      </w:r>
    </w:p>
    <w:p w14:paraId="18D0E48F" w14:textId="76844ADF" w:rsidR="00D83172" w:rsidRPr="0051665F" w:rsidRDefault="00D83172">
      <w:r w:rsidRPr="0051665F">
        <w:t xml:space="preserve">Samuti vajab suurendamist piirkonna ettevõtete konkurentsivõime. Lisaks investeeringutele </w:t>
      </w:r>
      <w:r w:rsidRPr="0051665F">
        <w:rPr>
          <w:b/>
          <w:bCs/>
        </w:rPr>
        <w:t xml:space="preserve">(vt </w:t>
      </w:r>
      <w:r w:rsidR="00A007E1" w:rsidRPr="0051665F">
        <w:rPr>
          <w:b/>
          <w:bCs/>
        </w:rPr>
        <w:t>meedet</w:t>
      </w:r>
      <w:r w:rsidRPr="0051665F">
        <w:rPr>
          <w:b/>
          <w:bCs/>
        </w:rPr>
        <w:t xml:space="preserve"> </w:t>
      </w:r>
      <w:r w:rsidRPr="0051665F">
        <w:rPr>
          <w:b/>
          <w:bCs/>
        </w:rPr>
        <w:fldChar w:fldCharType="begin"/>
      </w:r>
      <w:r w:rsidRPr="0051665F">
        <w:rPr>
          <w:b/>
          <w:bCs/>
        </w:rPr>
        <w:instrText xml:space="preserve"> REF _Ref125096530 \h  \* MERGEFORMAT </w:instrText>
      </w:r>
      <w:r w:rsidRPr="0051665F">
        <w:rPr>
          <w:b/>
          <w:bCs/>
        </w:rPr>
      </w:r>
      <w:r w:rsidRPr="0051665F">
        <w:rPr>
          <w:b/>
          <w:bCs/>
        </w:rPr>
        <w:fldChar w:fldCharType="separate"/>
      </w:r>
      <w:r w:rsidR="008B76B9" w:rsidRPr="008B76B9">
        <w:rPr>
          <w:b/>
          <w:bCs/>
        </w:rPr>
        <w:t>Ettevõtlus</w:t>
      </w:r>
      <w:r w:rsidRPr="0051665F">
        <w:rPr>
          <w:b/>
          <w:bCs/>
        </w:rPr>
        <w:fldChar w:fldCharType="end"/>
      </w:r>
      <w:r w:rsidRPr="0051665F">
        <w:rPr>
          <w:b/>
          <w:bCs/>
        </w:rPr>
        <w:t>)</w:t>
      </w:r>
      <w:r w:rsidRPr="0051665F">
        <w:t xml:space="preserve"> on tarvis toetada tootearendust, võrgustumist, turundust jms, milleks mikro- ja väikeettevõtetel napib ressursse.</w:t>
      </w:r>
    </w:p>
    <w:p w14:paraId="00000089" w14:textId="77777777" w:rsidR="002B3906" w:rsidRPr="0051665F" w:rsidRDefault="002B3906"/>
    <w:p w14:paraId="0000008A" w14:textId="718F0F9B" w:rsidR="002B3906" w:rsidRPr="0051665F" w:rsidRDefault="009711D8" w:rsidP="009711D8">
      <w:pPr>
        <w:pStyle w:val="Caption"/>
        <w:rPr>
          <w:i w:val="0"/>
          <w:color w:val="455F51"/>
        </w:rPr>
      </w:pPr>
      <w:r w:rsidRPr="0051665F">
        <w:t xml:space="preserve">Tabel </w:t>
      </w:r>
      <w:fldSimple w:instr=" SEQ Tabel \* ARABIC ">
        <w:r w:rsidR="008B76B9">
          <w:rPr>
            <w:noProof/>
          </w:rPr>
          <w:t>3</w:t>
        </w:r>
      </w:fldSimple>
      <w:r w:rsidRPr="0051665F">
        <w:rPr>
          <w:color w:val="455F51"/>
        </w:rPr>
        <w:t>. Meede nr 2: kogukond</w:t>
      </w:r>
    </w:p>
    <w:tbl>
      <w:tblPr>
        <w:tblStyle w:val="a1"/>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405"/>
        <w:gridCol w:w="6611"/>
      </w:tblGrid>
      <w:tr w:rsidR="002B3906" w:rsidRPr="0051665F" w14:paraId="76138DFD" w14:textId="77777777">
        <w:tc>
          <w:tcPr>
            <w:tcW w:w="2405" w:type="dxa"/>
            <w:vAlign w:val="center"/>
          </w:tcPr>
          <w:p w14:paraId="0000008B" w14:textId="77777777" w:rsidR="002B3906" w:rsidRPr="0051665F" w:rsidRDefault="00000000" w:rsidP="005C2912">
            <w:pPr>
              <w:jc w:val="left"/>
              <w:rPr>
                <w:b/>
                <w:sz w:val="20"/>
                <w:szCs w:val="20"/>
              </w:rPr>
            </w:pPr>
            <w:r w:rsidRPr="0051665F">
              <w:rPr>
                <w:b/>
                <w:sz w:val="20"/>
                <w:szCs w:val="20"/>
              </w:rPr>
              <w:t>Näitaja</w:t>
            </w:r>
          </w:p>
        </w:tc>
        <w:tc>
          <w:tcPr>
            <w:tcW w:w="6611" w:type="dxa"/>
            <w:vAlign w:val="center"/>
          </w:tcPr>
          <w:p w14:paraId="0000008C" w14:textId="77777777" w:rsidR="002B3906" w:rsidRPr="0051665F" w:rsidRDefault="00000000" w:rsidP="005C2912">
            <w:pPr>
              <w:jc w:val="left"/>
              <w:rPr>
                <w:b/>
                <w:sz w:val="20"/>
                <w:szCs w:val="20"/>
              </w:rPr>
            </w:pPr>
            <w:r w:rsidRPr="0051665F">
              <w:rPr>
                <w:b/>
                <w:sz w:val="20"/>
                <w:szCs w:val="20"/>
              </w:rPr>
              <w:t>Sisu</w:t>
            </w:r>
          </w:p>
        </w:tc>
      </w:tr>
      <w:tr w:rsidR="002B3906" w:rsidRPr="0051665F" w14:paraId="673B1F37" w14:textId="77777777">
        <w:tc>
          <w:tcPr>
            <w:tcW w:w="2405" w:type="dxa"/>
            <w:vAlign w:val="center"/>
          </w:tcPr>
          <w:p w14:paraId="0000008D" w14:textId="77777777" w:rsidR="002B3906" w:rsidRPr="0051665F" w:rsidRDefault="00000000" w:rsidP="005C2912">
            <w:pPr>
              <w:jc w:val="left"/>
              <w:rPr>
                <w:sz w:val="20"/>
                <w:szCs w:val="20"/>
              </w:rPr>
            </w:pPr>
            <w:r w:rsidRPr="0051665F">
              <w:rPr>
                <w:sz w:val="20"/>
                <w:szCs w:val="20"/>
              </w:rPr>
              <w:t>Meetme osakaal rahastusest</w:t>
            </w:r>
          </w:p>
        </w:tc>
        <w:tc>
          <w:tcPr>
            <w:tcW w:w="6611" w:type="dxa"/>
            <w:vAlign w:val="center"/>
          </w:tcPr>
          <w:p w14:paraId="0000008E" w14:textId="2305119D" w:rsidR="002B3906" w:rsidRPr="0051665F" w:rsidRDefault="00734564" w:rsidP="005C2912">
            <w:pPr>
              <w:jc w:val="left"/>
              <w:rPr>
                <w:sz w:val="20"/>
                <w:szCs w:val="20"/>
              </w:rPr>
            </w:pPr>
            <w:r>
              <w:rPr>
                <w:sz w:val="20"/>
                <w:szCs w:val="20"/>
              </w:rPr>
              <w:t>11,5</w:t>
            </w:r>
            <w:r w:rsidRPr="0051665F">
              <w:rPr>
                <w:sz w:val="20"/>
                <w:szCs w:val="20"/>
              </w:rPr>
              <w:t>%</w:t>
            </w:r>
            <w:r w:rsidR="00DB6FF0">
              <w:rPr>
                <w:sz w:val="20"/>
                <w:szCs w:val="20"/>
              </w:rPr>
              <w:t xml:space="preserve"> EAFRD rahastusest</w:t>
            </w:r>
          </w:p>
        </w:tc>
      </w:tr>
      <w:tr w:rsidR="002B3906" w14:paraId="0105A1F1" w14:textId="77777777">
        <w:tc>
          <w:tcPr>
            <w:tcW w:w="2405" w:type="dxa"/>
            <w:vAlign w:val="center"/>
          </w:tcPr>
          <w:p w14:paraId="0000008F" w14:textId="5D3A3921" w:rsidR="002B3906" w:rsidRPr="0051665F" w:rsidRDefault="00000000" w:rsidP="005C2912">
            <w:pPr>
              <w:jc w:val="left"/>
              <w:rPr>
                <w:sz w:val="20"/>
                <w:szCs w:val="20"/>
              </w:rPr>
            </w:pPr>
            <w:r w:rsidRPr="0051665F">
              <w:rPr>
                <w:sz w:val="20"/>
                <w:szCs w:val="20"/>
              </w:rPr>
              <w:t>Toetatavad tegevused</w:t>
            </w:r>
          </w:p>
        </w:tc>
        <w:tc>
          <w:tcPr>
            <w:tcW w:w="6611" w:type="dxa"/>
            <w:vAlign w:val="center"/>
          </w:tcPr>
          <w:p w14:paraId="00000090" w14:textId="43DCF508"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 korraldamine</w:t>
            </w:r>
          </w:p>
          <w:p w14:paraId="00000091" w14:textId="4568526D" w:rsidR="002B3906" w:rsidRPr="0051665F" w:rsidRDefault="00EE1E59">
            <w:pPr>
              <w:numPr>
                <w:ilvl w:val="0"/>
                <w:numId w:val="21"/>
              </w:numPr>
              <w:pBdr>
                <w:top w:val="nil"/>
                <w:left w:val="nil"/>
                <w:bottom w:val="nil"/>
                <w:right w:val="nil"/>
                <w:between w:val="nil"/>
              </w:pBdr>
              <w:jc w:val="left"/>
              <w:rPr>
                <w:color w:val="000000"/>
                <w:sz w:val="20"/>
                <w:szCs w:val="20"/>
              </w:rPr>
            </w:pPr>
            <w:r w:rsidRPr="0051665F">
              <w:rPr>
                <w:color w:val="000000"/>
                <w:sz w:val="20"/>
                <w:szCs w:val="20"/>
              </w:rPr>
              <w:t>Võrgustike loomine ja arendamine</w:t>
            </w:r>
          </w:p>
          <w:p w14:paraId="00000092" w14:textId="4E2EF038"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Seminaride, koolituste, õppereiside korraldamine</w:t>
            </w:r>
          </w:p>
          <w:p w14:paraId="79C27F43" w14:textId="2136B352" w:rsidR="004D76F5" w:rsidRDefault="004D76F5">
            <w:pPr>
              <w:numPr>
                <w:ilvl w:val="0"/>
                <w:numId w:val="21"/>
              </w:numPr>
              <w:pBdr>
                <w:top w:val="nil"/>
                <w:left w:val="nil"/>
                <w:bottom w:val="nil"/>
                <w:right w:val="nil"/>
                <w:between w:val="nil"/>
              </w:pBdr>
              <w:jc w:val="left"/>
              <w:rPr>
                <w:color w:val="000000"/>
                <w:sz w:val="20"/>
                <w:szCs w:val="20"/>
              </w:rPr>
            </w:pPr>
            <w:r w:rsidRPr="0051665F">
              <w:rPr>
                <w:color w:val="000000"/>
                <w:sz w:val="20"/>
                <w:szCs w:val="20"/>
              </w:rPr>
              <w:t>Arukate külade</w:t>
            </w:r>
            <w:r w:rsidRPr="0051665F">
              <w:rPr>
                <w:rStyle w:val="FootnoteReference"/>
                <w:color w:val="000000"/>
                <w:sz w:val="20"/>
                <w:szCs w:val="20"/>
              </w:rPr>
              <w:footnoteReference w:id="10"/>
            </w:r>
            <w:r w:rsidRPr="0051665F">
              <w:rPr>
                <w:color w:val="000000"/>
                <w:sz w:val="20"/>
                <w:szCs w:val="20"/>
              </w:rPr>
              <w:t xml:space="preserve"> strateegiate koostamine, sh nendeks vajalike analüüside vms koostamine</w:t>
            </w:r>
          </w:p>
          <w:p w14:paraId="4A8A2708" w14:textId="04BE153B" w:rsidR="00EB44F3" w:rsidRPr="0051665F" w:rsidRDefault="00EB44F3">
            <w:pPr>
              <w:numPr>
                <w:ilvl w:val="0"/>
                <w:numId w:val="21"/>
              </w:numPr>
              <w:pBdr>
                <w:top w:val="nil"/>
                <w:left w:val="nil"/>
                <w:bottom w:val="nil"/>
                <w:right w:val="nil"/>
                <w:between w:val="nil"/>
              </w:pBdr>
              <w:jc w:val="left"/>
              <w:rPr>
                <w:color w:val="000000"/>
                <w:sz w:val="20"/>
                <w:szCs w:val="20"/>
              </w:rPr>
            </w:pPr>
            <w:r>
              <w:rPr>
                <w:color w:val="000000"/>
                <w:sz w:val="20"/>
                <w:szCs w:val="20"/>
              </w:rPr>
              <w:t>Kodu- ja kultuuriloo uurimine</w:t>
            </w:r>
          </w:p>
          <w:p w14:paraId="3ED9A971" w14:textId="4FAD84AB" w:rsidR="00EE1E59" w:rsidRPr="0051665F" w:rsidRDefault="00970804">
            <w:pPr>
              <w:numPr>
                <w:ilvl w:val="0"/>
                <w:numId w:val="21"/>
              </w:numPr>
              <w:pBdr>
                <w:top w:val="nil"/>
                <w:left w:val="nil"/>
                <w:bottom w:val="nil"/>
                <w:right w:val="nil"/>
                <w:between w:val="nil"/>
              </w:pBdr>
              <w:jc w:val="left"/>
              <w:rPr>
                <w:color w:val="000000"/>
                <w:sz w:val="20"/>
                <w:szCs w:val="20"/>
              </w:rPr>
            </w:pPr>
            <w:r w:rsidRPr="0051665F">
              <w:rPr>
                <w:color w:val="000000"/>
                <w:sz w:val="20"/>
                <w:szCs w:val="20"/>
              </w:rPr>
              <w:lastRenderedPageBreak/>
              <w:t>Ühist</w:t>
            </w:r>
            <w:r w:rsidR="00EE1E59" w:rsidRPr="0051665F">
              <w:rPr>
                <w:color w:val="000000"/>
                <w:sz w:val="20"/>
                <w:szCs w:val="20"/>
              </w:rPr>
              <w:t>urundus</w:t>
            </w:r>
          </w:p>
          <w:p w14:paraId="1D3032BC" w14:textId="07A74A30" w:rsidR="00EE1E59" w:rsidRPr="0051665F" w:rsidRDefault="00EE1E59">
            <w:pPr>
              <w:numPr>
                <w:ilvl w:val="0"/>
                <w:numId w:val="21"/>
              </w:numPr>
              <w:pBdr>
                <w:top w:val="nil"/>
                <w:left w:val="nil"/>
                <w:bottom w:val="nil"/>
                <w:right w:val="nil"/>
                <w:between w:val="nil"/>
              </w:pBdr>
              <w:jc w:val="left"/>
              <w:rPr>
                <w:color w:val="000000"/>
                <w:sz w:val="20"/>
                <w:szCs w:val="20"/>
              </w:rPr>
            </w:pPr>
            <w:r w:rsidRPr="0051665F">
              <w:rPr>
                <w:color w:val="000000"/>
                <w:sz w:val="20"/>
                <w:szCs w:val="20"/>
              </w:rPr>
              <w:t>Teenuste ja tootearendus</w:t>
            </w:r>
          </w:p>
          <w:p w14:paraId="18501A98" w14:textId="37E607FB" w:rsidR="00394418" w:rsidRPr="00394418" w:rsidRDefault="00000000" w:rsidP="00394418">
            <w:pPr>
              <w:numPr>
                <w:ilvl w:val="0"/>
                <w:numId w:val="21"/>
              </w:numPr>
              <w:pBdr>
                <w:top w:val="nil"/>
                <w:left w:val="nil"/>
                <w:bottom w:val="nil"/>
                <w:right w:val="nil"/>
                <w:between w:val="nil"/>
              </w:pBdr>
              <w:jc w:val="left"/>
              <w:rPr>
                <w:color w:val="000000"/>
                <w:sz w:val="20"/>
                <w:szCs w:val="20"/>
              </w:rPr>
            </w:pPr>
            <w:r w:rsidRPr="0051665F">
              <w:rPr>
                <w:color w:val="000000"/>
                <w:sz w:val="20"/>
                <w:szCs w:val="20"/>
              </w:rPr>
              <w:t>Projektijuhtimine</w:t>
            </w:r>
          </w:p>
          <w:p w14:paraId="00000093" w14:textId="2B0A95F0" w:rsidR="003A2CE4" w:rsidRPr="0051665F" w:rsidRDefault="00394418">
            <w:pPr>
              <w:numPr>
                <w:ilvl w:val="0"/>
                <w:numId w:val="21"/>
              </w:numPr>
              <w:pBdr>
                <w:top w:val="nil"/>
                <w:left w:val="nil"/>
                <w:bottom w:val="nil"/>
                <w:right w:val="nil"/>
                <w:between w:val="nil"/>
              </w:pBdr>
              <w:jc w:val="left"/>
              <w:rPr>
                <w:color w:val="000000"/>
                <w:sz w:val="20"/>
                <w:szCs w:val="20"/>
              </w:rPr>
            </w:pPr>
            <w:ins w:id="13" w:author="Kadri Strööm" w:date="2026-04-28T06:54:00Z" w16du:dateUtc="2026-04-28T03:54:00Z">
              <w:r>
                <w:rPr>
                  <w:color w:val="000000"/>
                  <w:sz w:val="20"/>
                  <w:szCs w:val="20"/>
                </w:rPr>
                <w:t>Väikeprojektide rakendamine</w:t>
              </w:r>
            </w:ins>
          </w:p>
        </w:tc>
      </w:tr>
      <w:tr w:rsidR="002B3906" w14:paraId="5022512C" w14:textId="77777777">
        <w:tc>
          <w:tcPr>
            <w:tcW w:w="2405" w:type="dxa"/>
            <w:vAlign w:val="center"/>
          </w:tcPr>
          <w:p w14:paraId="00000094" w14:textId="77777777" w:rsidR="002B3906" w:rsidRDefault="00000000" w:rsidP="005C2912">
            <w:pPr>
              <w:jc w:val="left"/>
              <w:rPr>
                <w:sz w:val="20"/>
                <w:szCs w:val="20"/>
              </w:rPr>
            </w:pPr>
            <w:r>
              <w:rPr>
                <w:sz w:val="20"/>
                <w:szCs w:val="20"/>
              </w:rPr>
              <w:lastRenderedPageBreak/>
              <w:t>Mittetoetatavad tegevused</w:t>
            </w:r>
          </w:p>
        </w:tc>
        <w:tc>
          <w:tcPr>
            <w:tcW w:w="6611" w:type="dxa"/>
            <w:vAlign w:val="center"/>
          </w:tcPr>
          <w:p w14:paraId="00000095"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Investeeringud</w:t>
            </w:r>
          </w:p>
          <w:p w14:paraId="00000096"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Kinnistu ost</w:t>
            </w:r>
          </w:p>
          <w:p w14:paraId="00000097"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Vabatahtliku töö arvestamine omafinantseeringuna</w:t>
            </w:r>
          </w:p>
        </w:tc>
      </w:tr>
      <w:tr w:rsidR="002B3906" w:rsidRPr="0051665F" w14:paraId="4493722F" w14:textId="77777777">
        <w:tc>
          <w:tcPr>
            <w:tcW w:w="2405" w:type="dxa"/>
            <w:vAlign w:val="center"/>
          </w:tcPr>
          <w:p w14:paraId="00000098" w14:textId="77777777" w:rsidR="002B3906" w:rsidRPr="0051665F" w:rsidRDefault="00000000" w:rsidP="005C2912">
            <w:pPr>
              <w:jc w:val="left"/>
              <w:rPr>
                <w:sz w:val="20"/>
                <w:szCs w:val="20"/>
              </w:rPr>
            </w:pPr>
            <w:r w:rsidRPr="0051665F">
              <w:rPr>
                <w:sz w:val="20"/>
                <w:szCs w:val="20"/>
              </w:rPr>
              <w:t>Toetuse saajad</w:t>
            </w:r>
          </w:p>
        </w:tc>
        <w:tc>
          <w:tcPr>
            <w:tcW w:w="6611" w:type="dxa"/>
            <w:vAlign w:val="center"/>
          </w:tcPr>
          <w:p w14:paraId="00000099"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0A48F54B" w14:textId="4B307656" w:rsidR="002B3906" w:rsidRPr="0051665F" w:rsidRDefault="00000000">
            <w:pPr>
              <w:numPr>
                <w:ilvl w:val="1"/>
                <w:numId w:val="21"/>
              </w:numPr>
              <w:pBdr>
                <w:top w:val="nil"/>
                <w:left w:val="nil"/>
                <w:bottom w:val="nil"/>
                <w:right w:val="nil"/>
                <w:between w:val="nil"/>
              </w:pBdr>
              <w:jc w:val="left"/>
              <w:rPr>
                <w:color w:val="000000"/>
                <w:sz w:val="20"/>
                <w:szCs w:val="20"/>
              </w:rPr>
            </w:pPr>
            <w:sdt>
              <w:sdtPr>
                <w:tag w:val="goog_rdk_20"/>
                <w:id w:val="-1625224118"/>
              </w:sdtPr>
              <w:sdtContent/>
            </w:sdt>
            <w:r w:rsidRPr="0051665F">
              <w:rPr>
                <w:color w:val="000000"/>
                <w:sz w:val="20"/>
                <w:szCs w:val="20"/>
              </w:rPr>
              <w:t>Vabaühendused</w:t>
            </w:r>
          </w:p>
          <w:p w14:paraId="1D38905E" w14:textId="48CD93D3" w:rsidR="00963E1D" w:rsidRPr="0051665F" w:rsidRDefault="00963E1D">
            <w:pPr>
              <w:numPr>
                <w:ilvl w:val="1"/>
                <w:numId w:val="21"/>
              </w:numPr>
              <w:pBdr>
                <w:top w:val="nil"/>
                <w:left w:val="nil"/>
                <w:bottom w:val="nil"/>
                <w:right w:val="nil"/>
                <w:between w:val="nil"/>
              </w:pBdr>
              <w:jc w:val="left"/>
              <w:rPr>
                <w:color w:val="000000"/>
                <w:sz w:val="20"/>
                <w:szCs w:val="20"/>
              </w:rPr>
            </w:pPr>
            <w:r w:rsidRPr="0051665F">
              <w:rPr>
                <w:color w:val="000000"/>
                <w:sz w:val="20"/>
                <w:szCs w:val="20"/>
              </w:rPr>
              <w:t>FIE-d</w:t>
            </w:r>
          </w:p>
          <w:p w14:paraId="652FA9AE" w14:textId="795C7383" w:rsidR="0082053A" w:rsidRPr="00961F9B" w:rsidRDefault="00EE1E59" w:rsidP="00961F9B">
            <w:pPr>
              <w:numPr>
                <w:ilvl w:val="1"/>
                <w:numId w:val="21"/>
              </w:numPr>
              <w:pBdr>
                <w:top w:val="nil"/>
                <w:left w:val="nil"/>
                <w:bottom w:val="nil"/>
                <w:right w:val="nil"/>
                <w:between w:val="nil"/>
              </w:pBdr>
              <w:jc w:val="left"/>
              <w:rPr>
                <w:color w:val="000000"/>
                <w:sz w:val="20"/>
                <w:szCs w:val="20"/>
              </w:rPr>
            </w:pPr>
            <w:r w:rsidRPr="0051665F">
              <w:rPr>
                <w:color w:val="000000"/>
                <w:sz w:val="20"/>
                <w:szCs w:val="20"/>
              </w:rPr>
              <w:t>Mikro- ja väikeettevõtted</w:t>
            </w:r>
          </w:p>
          <w:p w14:paraId="0000009A" w14:textId="2DD478EA" w:rsidR="003A2CE4" w:rsidRPr="0051665F" w:rsidRDefault="00394418">
            <w:pPr>
              <w:numPr>
                <w:ilvl w:val="1"/>
                <w:numId w:val="21"/>
              </w:numPr>
              <w:pBdr>
                <w:top w:val="nil"/>
                <w:left w:val="nil"/>
                <w:bottom w:val="nil"/>
                <w:right w:val="nil"/>
                <w:between w:val="nil"/>
              </w:pBdr>
              <w:jc w:val="left"/>
              <w:rPr>
                <w:color w:val="000000"/>
                <w:sz w:val="20"/>
                <w:szCs w:val="20"/>
              </w:rPr>
            </w:pPr>
            <w:ins w:id="14" w:author="Kadri Strööm" w:date="2026-04-28T06:56:00Z" w16du:dateUtc="2026-04-28T03:56:00Z">
              <w:r w:rsidRPr="003A2CE4">
                <w:rPr>
                  <w:color w:val="000000"/>
                  <w:sz w:val="20"/>
                  <w:szCs w:val="20"/>
                </w:rPr>
                <w:t>Lääne</w:t>
              </w:r>
            </w:ins>
            <w:ins w:id="15" w:author="Kadri Strööm" w:date="2026-04-28T09:35:00Z" w16du:dateUtc="2026-04-28T06:35:00Z">
              <w:r w:rsidR="008D5907">
                <w:rPr>
                  <w:color w:val="000000"/>
                  <w:sz w:val="20"/>
                  <w:szCs w:val="20"/>
                </w:rPr>
                <w:t>-</w:t>
              </w:r>
            </w:ins>
            <w:ins w:id="16" w:author="Kadri Strööm" w:date="2026-04-28T06:56:00Z" w16du:dateUtc="2026-04-28T03:56:00Z">
              <w:r w:rsidRPr="003A2CE4">
                <w:rPr>
                  <w:color w:val="000000"/>
                  <w:sz w:val="20"/>
                  <w:szCs w:val="20"/>
                </w:rPr>
                <w:t>Harju Koostöökogu</w:t>
              </w:r>
            </w:ins>
            <w:ins w:id="17" w:author="Kadri Strööm" w:date="2026-04-28T09:36:00Z" w16du:dateUtc="2026-04-28T06:36:00Z">
              <w:r w:rsidR="008D5907">
                <w:t xml:space="preserve"> </w:t>
              </w:r>
            </w:ins>
            <w:ins w:id="18" w:author="Kadri Strööm" w:date="2026-04-28T09:35:00Z" w16du:dateUtc="2026-04-28T06:35:00Z">
              <w:r w:rsidR="008D5907">
                <w:rPr>
                  <w:color w:val="000000"/>
                  <w:sz w:val="20"/>
                  <w:szCs w:val="20"/>
                </w:rPr>
                <w:t xml:space="preserve"> </w:t>
              </w:r>
            </w:ins>
          </w:p>
        </w:tc>
      </w:tr>
      <w:tr w:rsidR="002B3906" w:rsidRPr="0051665F" w14:paraId="67903E94" w14:textId="77777777">
        <w:tc>
          <w:tcPr>
            <w:tcW w:w="2405" w:type="dxa"/>
            <w:vAlign w:val="center"/>
          </w:tcPr>
          <w:p w14:paraId="0000009B" w14:textId="77777777" w:rsidR="002B3906" w:rsidRPr="0051665F" w:rsidRDefault="00000000" w:rsidP="005C2912">
            <w:pPr>
              <w:jc w:val="left"/>
              <w:rPr>
                <w:sz w:val="20"/>
                <w:szCs w:val="20"/>
              </w:rPr>
            </w:pPr>
            <w:r w:rsidRPr="0051665F">
              <w:rPr>
                <w:sz w:val="20"/>
                <w:szCs w:val="20"/>
              </w:rPr>
              <w:t>Nõuded toetuse saajale</w:t>
            </w:r>
          </w:p>
        </w:tc>
        <w:tc>
          <w:tcPr>
            <w:tcW w:w="6611" w:type="dxa"/>
            <w:vAlign w:val="center"/>
          </w:tcPr>
          <w:p w14:paraId="19AD5E80" w14:textId="27C6545A" w:rsidR="003F6F52" w:rsidRPr="003F6F52" w:rsidRDefault="00000000" w:rsidP="003F6F52">
            <w:pPr>
              <w:numPr>
                <w:ilvl w:val="0"/>
                <w:numId w:val="21"/>
              </w:numPr>
              <w:pBdr>
                <w:top w:val="nil"/>
                <w:left w:val="nil"/>
                <w:bottom w:val="nil"/>
                <w:right w:val="nil"/>
                <w:between w:val="nil"/>
              </w:pBdr>
              <w:jc w:val="left"/>
              <w:rPr>
                <w:color w:val="000000"/>
                <w:sz w:val="20"/>
                <w:szCs w:val="20"/>
              </w:rPr>
            </w:pPr>
            <w:r w:rsidRPr="0051665F">
              <w:rPr>
                <w:color w:val="000000"/>
                <w:sz w:val="20"/>
                <w:szCs w:val="20"/>
              </w:rPr>
              <w:t>Tegevus tuleb ellu viia Lääne-Harju Koostöökogu tegevuspiirkonnas</w:t>
            </w:r>
            <w:r w:rsidR="00EE1E59" w:rsidRPr="0051665F">
              <w:rPr>
                <w:color w:val="000000"/>
                <w:sz w:val="20"/>
                <w:szCs w:val="20"/>
              </w:rPr>
              <w:t xml:space="preserve"> või peab see olema suunatud piirkonna hüvanguks</w:t>
            </w:r>
          </w:p>
          <w:p w14:paraId="0000009D" w14:textId="62DAEC3C"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Taotlejal ei tohi meetmes olla pooleliolevaid projekte</w:t>
            </w:r>
          </w:p>
          <w:p w14:paraId="03A592AA" w14:textId="2952179D" w:rsidR="007B3797" w:rsidRDefault="007B3797">
            <w:pPr>
              <w:numPr>
                <w:ilvl w:val="0"/>
                <w:numId w:val="21"/>
              </w:numPr>
              <w:pBdr>
                <w:top w:val="nil"/>
                <w:left w:val="nil"/>
                <w:bottom w:val="nil"/>
                <w:right w:val="nil"/>
                <w:between w:val="nil"/>
              </w:pBdr>
              <w:jc w:val="left"/>
              <w:rPr>
                <w:color w:val="000000"/>
                <w:sz w:val="20"/>
                <w:szCs w:val="20"/>
              </w:rPr>
            </w:pPr>
            <w:r w:rsidRPr="0051665F">
              <w:rPr>
                <w:color w:val="000000"/>
                <w:sz w:val="20"/>
                <w:szCs w:val="20"/>
              </w:rPr>
              <w:t>Kui projekti põhisisuks on turundus, tuleb taotluses täpsemalt välja tuua turundusplaan, sh sihtgrupid, turunduskanalid jms</w:t>
            </w:r>
          </w:p>
          <w:p w14:paraId="4D60A0F9" w14:textId="51E8F4D7" w:rsidR="001914A8" w:rsidRPr="0051665F" w:rsidRDefault="001914A8">
            <w:pPr>
              <w:numPr>
                <w:ilvl w:val="0"/>
                <w:numId w:val="21"/>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p w14:paraId="03B24D6D" w14:textId="77777777" w:rsidR="009C4976" w:rsidRDefault="003924BB" w:rsidP="00360D2A">
            <w:pPr>
              <w:numPr>
                <w:ilvl w:val="0"/>
                <w:numId w:val="21"/>
              </w:numPr>
              <w:pBdr>
                <w:top w:val="nil"/>
                <w:left w:val="nil"/>
                <w:bottom w:val="nil"/>
                <w:right w:val="nil"/>
                <w:between w:val="nil"/>
              </w:pBdr>
              <w:jc w:val="left"/>
              <w:rPr>
                <w:color w:val="000000"/>
                <w:sz w:val="20"/>
                <w:szCs w:val="20"/>
              </w:rPr>
            </w:pPr>
            <w:r w:rsidRPr="0051665F">
              <w:rPr>
                <w:color w:val="000000"/>
                <w:sz w:val="20"/>
                <w:szCs w:val="20"/>
              </w:rPr>
              <w:t>Projekt tuleb ellu viia 1–2-aastase tegevuskava alusel vähemalt kahe juriidilise isiku või füüsilisest isikust ettevõtja poolt, kellest vähemalt üks ei ole teine kohalik tegevusrühm</w:t>
            </w:r>
          </w:p>
          <w:p w14:paraId="6A5103CC" w14:textId="77777777" w:rsidR="002D3471" w:rsidRPr="00477E6D" w:rsidRDefault="002D3471" w:rsidP="002D3471">
            <w:pPr>
              <w:numPr>
                <w:ilvl w:val="0"/>
                <w:numId w:val="21"/>
              </w:numPr>
              <w:pBdr>
                <w:top w:val="nil"/>
                <w:left w:val="nil"/>
                <w:bottom w:val="nil"/>
                <w:right w:val="nil"/>
                <w:between w:val="nil"/>
              </w:pBdr>
              <w:jc w:val="left"/>
              <w:rPr>
                <w:color w:val="000000"/>
                <w:sz w:val="20"/>
                <w:szCs w:val="20"/>
              </w:rPr>
            </w:pPr>
            <w:r w:rsidRPr="00477E6D">
              <w:rPr>
                <w:color w:val="000000"/>
                <w:sz w:val="20"/>
                <w:szCs w:val="20"/>
              </w:rPr>
              <w:t>Omavalitsus võib olla ühisprojektipartner</w:t>
            </w:r>
          </w:p>
          <w:p w14:paraId="0000009E" w14:textId="410B9899" w:rsidR="002D3471" w:rsidRPr="00360D2A" w:rsidRDefault="002D3471" w:rsidP="002D3471">
            <w:pPr>
              <w:numPr>
                <w:ilvl w:val="0"/>
                <w:numId w:val="21"/>
              </w:numPr>
              <w:pBdr>
                <w:top w:val="nil"/>
                <w:left w:val="nil"/>
                <w:bottom w:val="nil"/>
                <w:right w:val="nil"/>
                <w:between w:val="nil"/>
              </w:pBdr>
              <w:jc w:val="left"/>
              <w:rPr>
                <w:color w:val="000000"/>
                <w:sz w:val="20"/>
                <w:szCs w:val="20"/>
              </w:rPr>
            </w:pPr>
            <w:r w:rsidRPr="00477E6D">
              <w:rPr>
                <w:color w:val="000000"/>
                <w:sz w:val="20"/>
                <w:szCs w:val="20"/>
              </w:rPr>
              <w:t>Taotleja saab esitada igas taotlusvoorus ühe projektitaotluse</w:t>
            </w:r>
          </w:p>
        </w:tc>
      </w:tr>
      <w:tr w:rsidR="002B3906" w:rsidRPr="0051665F" w14:paraId="64C79B5D" w14:textId="77777777">
        <w:tc>
          <w:tcPr>
            <w:tcW w:w="2405" w:type="dxa"/>
            <w:vAlign w:val="center"/>
          </w:tcPr>
          <w:p w14:paraId="0000009F" w14:textId="77777777" w:rsidR="002B3906" w:rsidRPr="0051665F" w:rsidRDefault="00000000" w:rsidP="005C2912">
            <w:pPr>
              <w:jc w:val="left"/>
              <w:rPr>
                <w:sz w:val="20"/>
                <w:szCs w:val="20"/>
              </w:rPr>
            </w:pPr>
            <w:r w:rsidRPr="0051665F">
              <w:rPr>
                <w:sz w:val="20"/>
                <w:szCs w:val="20"/>
              </w:rPr>
              <w:t>Toetussummad (EUR)</w:t>
            </w:r>
          </w:p>
        </w:tc>
        <w:tc>
          <w:tcPr>
            <w:tcW w:w="6611" w:type="dxa"/>
            <w:vAlign w:val="center"/>
          </w:tcPr>
          <w:p w14:paraId="000000A0"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Minimaalne: 3 000</w:t>
            </w:r>
          </w:p>
          <w:p w14:paraId="000000A1" w14:textId="6EC0B5ED"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 xml:space="preserve">Maksimaalne: </w:t>
            </w:r>
            <w:sdt>
              <w:sdtPr>
                <w:tag w:val="goog_rdk_21"/>
                <w:id w:val="1199207945"/>
              </w:sdtPr>
              <w:sdtContent/>
            </w:sdt>
            <w:r w:rsidR="0085292B" w:rsidRPr="0051665F">
              <w:rPr>
                <w:color w:val="000000"/>
                <w:sz w:val="20"/>
                <w:szCs w:val="20"/>
              </w:rPr>
              <w:t>3</w:t>
            </w:r>
            <w:r w:rsidRPr="0051665F">
              <w:rPr>
                <w:color w:val="000000"/>
                <w:sz w:val="20"/>
                <w:szCs w:val="20"/>
              </w:rPr>
              <w:t xml:space="preserve">0 </w:t>
            </w:r>
            <w:sdt>
              <w:sdtPr>
                <w:tag w:val="goog_rdk_22"/>
                <w:id w:val="-1693600678"/>
              </w:sdtPr>
              <w:sdtContent/>
            </w:sdt>
            <w:r w:rsidRPr="0051665F">
              <w:rPr>
                <w:color w:val="000000"/>
                <w:sz w:val="20"/>
                <w:szCs w:val="20"/>
              </w:rPr>
              <w:t>000</w:t>
            </w:r>
          </w:p>
        </w:tc>
      </w:tr>
      <w:tr w:rsidR="002B3906" w:rsidRPr="0051665F" w14:paraId="092E559A" w14:textId="77777777">
        <w:tc>
          <w:tcPr>
            <w:tcW w:w="2405" w:type="dxa"/>
            <w:vAlign w:val="center"/>
          </w:tcPr>
          <w:p w14:paraId="000000A2" w14:textId="77777777" w:rsidR="002B3906" w:rsidRPr="0051665F" w:rsidRDefault="00000000" w:rsidP="005C2912">
            <w:pPr>
              <w:jc w:val="left"/>
              <w:rPr>
                <w:sz w:val="20"/>
                <w:szCs w:val="20"/>
              </w:rPr>
            </w:pPr>
            <w:r w:rsidRPr="0051665F">
              <w:rPr>
                <w:sz w:val="20"/>
                <w:szCs w:val="20"/>
              </w:rPr>
              <w:t>Toetuse määr</w:t>
            </w:r>
          </w:p>
        </w:tc>
        <w:tc>
          <w:tcPr>
            <w:tcW w:w="6611" w:type="dxa"/>
            <w:vAlign w:val="center"/>
          </w:tcPr>
          <w:p w14:paraId="71F8E034" w14:textId="77777777" w:rsidR="002B3906" w:rsidRPr="0051665F" w:rsidRDefault="00000000">
            <w:pPr>
              <w:pStyle w:val="ListParagraph"/>
              <w:numPr>
                <w:ilvl w:val="0"/>
                <w:numId w:val="33"/>
              </w:numPr>
              <w:pBdr>
                <w:top w:val="nil"/>
                <w:left w:val="nil"/>
                <w:bottom w:val="nil"/>
                <w:right w:val="nil"/>
                <w:between w:val="nil"/>
              </w:pBdr>
              <w:jc w:val="left"/>
              <w:rPr>
                <w:color w:val="000000"/>
                <w:sz w:val="20"/>
                <w:szCs w:val="20"/>
              </w:rPr>
            </w:pPr>
            <w:r w:rsidRPr="0051665F">
              <w:rPr>
                <w:color w:val="000000"/>
                <w:sz w:val="20"/>
                <w:szCs w:val="20"/>
              </w:rPr>
              <w:t>90%</w:t>
            </w:r>
            <w:r w:rsidR="004D76F5" w:rsidRPr="0051665F">
              <w:rPr>
                <w:color w:val="000000"/>
                <w:sz w:val="20"/>
                <w:szCs w:val="20"/>
              </w:rPr>
              <w:t xml:space="preserve"> vabaühenduste puhul</w:t>
            </w:r>
          </w:p>
          <w:p w14:paraId="000000A3" w14:textId="6AD0FC32" w:rsidR="004D76F5" w:rsidRPr="0051665F" w:rsidRDefault="004D76F5">
            <w:pPr>
              <w:pStyle w:val="ListParagraph"/>
              <w:numPr>
                <w:ilvl w:val="0"/>
                <w:numId w:val="33"/>
              </w:numPr>
              <w:pBdr>
                <w:top w:val="nil"/>
                <w:left w:val="nil"/>
                <w:bottom w:val="nil"/>
                <w:right w:val="nil"/>
                <w:between w:val="nil"/>
              </w:pBdr>
              <w:jc w:val="left"/>
              <w:rPr>
                <w:color w:val="000000"/>
                <w:sz w:val="20"/>
                <w:szCs w:val="20"/>
              </w:rPr>
            </w:pPr>
            <w:r w:rsidRPr="0051665F">
              <w:rPr>
                <w:color w:val="000000"/>
                <w:sz w:val="20"/>
                <w:szCs w:val="20"/>
              </w:rPr>
              <w:t>60% ettevõtete puhul</w:t>
            </w:r>
          </w:p>
        </w:tc>
      </w:tr>
      <w:tr w:rsidR="002B3906" w14:paraId="5196A366" w14:textId="77777777">
        <w:tc>
          <w:tcPr>
            <w:tcW w:w="2405" w:type="dxa"/>
            <w:vAlign w:val="center"/>
          </w:tcPr>
          <w:p w14:paraId="000000A4" w14:textId="77777777" w:rsidR="002B3906" w:rsidRPr="0051665F" w:rsidRDefault="00000000" w:rsidP="005C2912">
            <w:pPr>
              <w:jc w:val="left"/>
              <w:rPr>
                <w:sz w:val="20"/>
                <w:szCs w:val="20"/>
              </w:rPr>
            </w:pPr>
            <w:r w:rsidRPr="0051665F">
              <w:rPr>
                <w:sz w:val="20"/>
                <w:szCs w:val="20"/>
              </w:rPr>
              <w:t>Väljundnäitajad</w:t>
            </w:r>
          </w:p>
        </w:tc>
        <w:tc>
          <w:tcPr>
            <w:tcW w:w="6611" w:type="dxa"/>
            <w:vAlign w:val="center"/>
          </w:tcPr>
          <w:p w14:paraId="000000A5"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Kaasatud organisatsioonide arv</w:t>
            </w:r>
          </w:p>
          <w:p w14:paraId="000000A6"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Koolitustel, seminaridel ja õppereisidel osalenute arv</w:t>
            </w:r>
          </w:p>
          <w:p w14:paraId="76ED05BA" w14:textId="45E2C89A" w:rsidR="00676B15" w:rsidRPr="0051665F" w:rsidRDefault="00676B15">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 arv</w:t>
            </w:r>
          </w:p>
          <w:p w14:paraId="2836A61F" w14:textId="37FD0B3B" w:rsidR="00E405DB" w:rsidRPr="0051665F" w:rsidRDefault="00E405DB">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Sündmustel osalejate arv</w:t>
            </w:r>
          </w:p>
          <w:p w14:paraId="000000A7" w14:textId="126D7CFC" w:rsidR="00676B15" w:rsidRPr="0051665F" w:rsidRDefault="00676B15">
            <w:pPr>
              <w:numPr>
                <w:ilvl w:val="0"/>
                <w:numId w:val="21"/>
              </w:numPr>
              <w:pBdr>
                <w:top w:val="nil"/>
                <w:left w:val="nil"/>
                <w:bottom w:val="nil"/>
                <w:right w:val="nil"/>
                <w:between w:val="nil"/>
              </w:pBdr>
              <w:jc w:val="left"/>
              <w:rPr>
                <w:color w:val="000000"/>
                <w:sz w:val="20"/>
                <w:szCs w:val="20"/>
              </w:rPr>
            </w:pPr>
            <w:r w:rsidRPr="0051665F">
              <w:rPr>
                <w:color w:val="000000"/>
                <w:sz w:val="20"/>
                <w:szCs w:val="20"/>
              </w:rPr>
              <w:t>Uute teenuste arv</w:t>
            </w:r>
          </w:p>
        </w:tc>
      </w:tr>
    </w:tbl>
    <w:p w14:paraId="0CF5CD66" w14:textId="77777777" w:rsidR="009A17F9" w:rsidRDefault="009A17F9" w:rsidP="0041251E"/>
    <w:p w14:paraId="000000A9" w14:textId="77777777" w:rsidR="002B3906" w:rsidRDefault="00000000">
      <w:pPr>
        <w:pStyle w:val="Heading3"/>
        <w:numPr>
          <w:ilvl w:val="2"/>
          <w:numId w:val="11"/>
        </w:numPr>
      </w:pPr>
      <w:bookmarkStart w:id="19" w:name="_Ref125096530"/>
      <w:bookmarkStart w:id="20" w:name="_Toc136278300"/>
      <w:r>
        <w:t>Ettevõtlus</w:t>
      </w:r>
      <w:bookmarkEnd w:id="19"/>
      <w:bookmarkEnd w:id="20"/>
    </w:p>
    <w:p w14:paraId="000000AA" w14:textId="77777777" w:rsidR="002B3906" w:rsidRDefault="002B3906"/>
    <w:p w14:paraId="000000AB" w14:textId="77777777" w:rsidR="002B3906" w:rsidRDefault="00000000">
      <w:pPr>
        <w:rPr>
          <w:b/>
        </w:rPr>
      </w:pPr>
      <w:r>
        <w:rPr>
          <w:b/>
        </w:rPr>
        <w:t>Eesmärk nr 3: Mitmekesine ettevõtlus ja kohapealsed teenused</w:t>
      </w:r>
    </w:p>
    <w:p w14:paraId="000000AC" w14:textId="77777777" w:rsidR="002B3906" w:rsidRDefault="00000000">
      <w:r>
        <w:t>Teenused on kohalikes tõmbekeskustes üldjuhul kättesaadavad ja neid, mida koha peal ei ole, kompenseerib Tallinna linna lähedus. Teisalt ongi just pealinna lähedus pärssinud kohaliku ettevõtluse hoogustumist, kuna töökohad ja teenused on suhteliselt kättesaadavad.</w:t>
      </w:r>
    </w:p>
    <w:p w14:paraId="000000AE" w14:textId="77777777" w:rsidR="002B3906" w:rsidRDefault="002B3906"/>
    <w:p w14:paraId="000000AF" w14:textId="11F79527" w:rsidR="002B3906" w:rsidRDefault="009711D8" w:rsidP="009711D8">
      <w:pPr>
        <w:pStyle w:val="Caption"/>
        <w:rPr>
          <w:i w:val="0"/>
          <w:color w:val="455F51"/>
        </w:rPr>
      </w:pPr>
      <w:r>
        <w:t xml:space="preserve">Tabel </w:t>
      </w:r>
      <w:fldSimple w:instr=" SEQ Tabel \* ARABIC ">
        <w:r w:rsidR="008B76B9">
          <w:rPr>
            <w:noProof/>
          </w:rPr>
          <w:t>4</w:t>
        </w:r>
      </w:fldSimple>
      <w:r>
        <w:rPr>
          <w:color w:val="455F51"/>
        </w:rPr>
        <w:t>. Meede nr 3: ettevõtlus</w:t>
      </w:r>
    </w:p>
    <w:tbl>
      <w:tblPr>
        <w:tblStyle w:val="a2"/>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122"/>
        <w:gridCol w:w="6894"/>
      </w:tblGrid>
      <w:tr w:rsidR="002B3906" w14:paraId="1B077193" w14:textId="77777777">
        <w:tc>
          <w:tcPr>
            <w:tcW w:w="2122" w:type="dxa"/>
            <w:vAlign w:val="center"/>
          </w:tcPr>
          <w:p w14:paraId="000000B0" w14:textId="77777777" w:rsidR="002B3906" w:rsidRDefault="00000000" w:rsidP="005C2912">
            <w:pPr>
              <w:jc w:val="left"/>
              <w:rPr>
                <w:b/>
                <w:sz w:val="20"/>
                <w:szCs w:val="20"/>
              </w:rPr>
            </w:pPr>
            <w:r>
              <w:rPr>
                <w:b/>
                <w:sz w:val="20"/>
                <w:szCs w:val="20"/>
              </w:rPr>
              <w:t>Näitaja</w:t>
            </w:r>
          </w:p>
        </w:tc>
        <w:tc>
          <w:tcPr>
            <w:tcW w:w="6894" w:type="dxa"/>
            <w:vAlign w:val="center"/>
          </w:tcPr>
          <w:p w14:paraId="000000B1" w14:textId="77777777" w:rsidR="002B3906" w:rsidRDefault="00000000" w:rsidP="005C2912">
            <w:pPr>
              <w:jc w:val="left"/>
              <w:rPr>
                <w:b/>
                <w:sz w:val="20"/>
                <w:szCs w:val="20"/>
              </w:rPr>
            </w:pPr>
            <w:r>
              <w:rPr>
                <w:b/>
                <w:sz w:val="20"/>
                <w:szCs w:val="20"/>
              </w:rPr>
              <w:t>Sisu</w:t>
            </w:r>
          </w:p>
        </w:tc>
      </w:tr>
      <w:tr w:rsidR="002B3906" w14:paraId="017EE527" w14:textId="77777777">
        <w:tc>
          <w:tcPr>
            <w:tcW w:w="2122" w:type="dxa"/>
            <w:vAlign w:val="center"/>
          </w:tcPr>
          <w:p w14:paraId="000000B2" w14:textId="77777777" w:rsidR="002B3906" w:rsidRDefault="00000000" w:rsidP="005C2912">
            <w:pPr>
              <w:jc w:val="left"/>
              <w:rPr>
                <w:sz w:val="20"/>
                <w:szCs w:val="20"/>
              </w:rPr>
            </w:pPr>
            <w:r>
              <w:rPr>
                <w:sz w:val="20"/>
                <w:szCs w:val="20"/>
              </w:rPr>
              <w:t>Meetme osakaal rahastusest</w:t>
            </w:r>
          </w:p>
        </w:tc>
        <w:tc>
          <w:tcPr>
            <w:tcW w:w="6894" w:type="dxa"/>
            <w:vAlign w:val="center"/>
          </w:tcPr>
          <w:p w14:paraId="000000B3" w14:textId="422973F4" w:rsidR="002B3906" w:rsidRDefault="00E76DBF" w:rsidP="005C2912">
            <w:pPr>
              <w:jc w:val="left"/>
              <w:rPr>
                <w:sz w:val="20"/>
                <w:szCs w:val="20"/>
              </w:rPr>
            </w:pPr>
            <w:r>
              <w:rPr>
                <w:sz w:val="20"/>
                <w:szCs w:val="20"/>
              </w:rPr>
              <w:t>48%</w:t>
            </w:r>
            <w:r w:rsidR="00DB6FF0">
              <w:rPr>
                <w:sz w:val="20"/>
                <w:szCs w:val="20"/>
              </w:rPr>
              <w:t xml:space="preserve"> EAFRD rahastusest</w:t>
            </w:r>
          </w:p>
        </w:tc>
      </w:tr>
      <w:tr w:rsidR="002B3906" w14:paraId="74573233" w14:textId="77777777">
        <w:tc>
          <w:tcPr>
            <w:tcW w:w="2122" w:type="dxa"/>
            <w:vAlign w:val="center"/>
          </w:tcPr>
          <w:p w14:paraId="000000B4" w14:textId="77777777" w:rsidR="002B3906" w:rsidRPr="0051665F" w:rsidRDefault="00000000" w:rsidP="005C2912">
            <w:pPr>
              <w:jc w:val="left"/>
              <w:rPr>
                <w:sz w:val="20"/>
                <w:szCs w:val="20"/>
              </w:rPr>
            </w:pPr>
            <w:r w:rsidRPr="0051665F">
              <w:rPr>
                <w:sz w:val="20"/>
                <w:szCs w:val="20"/>
              </w:rPr>
              <w:t>Toetatavad tegevused</w:t>
            </w:r>
          </w:p>
        </w:tc>
        <w:tc>
          <w:tcPr>
            <w:tcW w:w="6894" w:type="dxa"/>
            <w:vAlign w:val="center"/>
          </w:tcPr>
          <w:p w14:paraId="000000B6"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Investeeringud põhivarasse (taristusse, hoonetesse, seadmetesse, tarkvarasse jne), sh keskkonnasäästlikesse lahendustesse</w:t>
            </w:r>
          </w:p>
          <w:p w14:paraId="000000B7"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Investeeringuga seotud järelevalvetegevused</w:t>
            </w:r>
          </w:p>
          <w:p w14:paraId="000000B8" w14:textId="0BC6D96B"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Koolitus, kui see on seotud põhivara kasutusele võtmise või teenuste ja tootearendusega</w:t>
            </w:r>
            <w:r w:rsidR="003924BB" w:rsidRPr="0051665F">
              <w:rPr>
                <w:color w:val="000000"/>
                <w:sz w:val="20"/>
                <w:szCs w:val="20"/>
              </w:rPr>
              <w:t xml:space="preserve"> ja moodustab kuni 10% investeeringu maksumusest</w:t>
            </w:r>
          </w:p>
          <w:p w14:paraId="000000BA" w14:textId="7F4352EF"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lastRenderedPageBreak/>
              <w:t>Investeeringut ette valmistavad tegevused, kui investeering viiakse ellu sama projekti raames ja ettevalmistava tegevuse maht ei ületa 10% projekti kogumaksumusest</w:t>
            </w:r>
          </w:p>
        </w:tc>
      </w:tr>
      <w:tr w:rsidR="002B3906" w14:paraId="31BED80E" w14:textId="77777777">
        <w:tc>
          <w:tcPr>
            <w:tcW w:w="2122" w:type="dxa"/>
            <w:vAlign w:val="center"/>
          </w:tcPr>
          <w:p w14:paraId="000000BB" w14:textId="77777777" w:rsidR="002B3906" w:rsidRDefault="00000000" w:rsidP="005C2912">
            <w:pPr>
              <w:jc w:val="left"/>
              <w:rPr>
                <w:sz w:val="20"/>
                <w:szCs w:val="20"/>
              </w:rPr>
            </w:pPr>
            <w:r>
              <w:rPr>
                <w:sz w:val="20"/>
                <w:szCs w:val="20"/>
              </w:rPr>
              <w:lastRenderedPageBreak/>
              <w:t>Mittetoetatavad tegevused</w:t>
            </w:r>
          </w:p>
        </w:tc>
        <w:tc>
          <w:tcPr>
            <w:tcW w:w="6894" w:type="dxa"/>
            <w:vAlign w:val="center"/>
          </w:tcPr>
          <w:p w14:paraId="000000BC"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Investeeringut ettevalmistavad tegevused, kui need viiakse ellu eraldiseisva projektina</w:t>
            </w:r>
          </w:p>
          <w:p w14:paraId="000000BD" w14:textId="77777777" w:rsidR="002B3906" w:rsidRDefault="00000000">
            <w:pPr>
              <w:numPr>
                <w:ilvl w:val="0"/>
                <w:numId w:val="22"/>
              </w:numPr>
              <w:pBdr>
                <w:top w:val="nil"/>
                <w:left w:val="nil"/>
                <w:bottom w:val="nil"/>
                <w:right w:val="nil"/>
                <w:between w:val="nil"/>
              </w:pBdr>
              <w:jc w:val="left"/>
              <w:rPr>
                <w:color w:val="000000"/>
                <w:sz w:val="20"/>
                <w:szCs w:val="20"/>
              </w:rPr>
            </w:pPr>
            <w:sdt>
              <w:sdtPr>
                <w:tag w:val="goog_rdk_29"/>
                <w:id w:val="-1604710822"/>
              </w:sdtPr>
              <w:sdtContent/>
            </w:sdt>
            <w:sdt>
              <w:sdtPr>
                <w:tag w:val="goog_rdk_30"/>
                <w:id w:val="-788205666"/>
              </w:sdtPr>
              <w:sdtContent/>
            </w:sdt>
            <w:r>
              <w:rPr>
                <w:color w:val="000000"/>
                <w:sz w:val="20"/>
                <w:szCs w:val="20"/>
              </w:rPr>
              <w:t>Kinnistu ost</w:t>
            </w:r>
          </w:p>
          <w:p w14:paraId="000000BE"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Vabatahtliku töö arvestamine omafinantseeringuna</w:t>
            </w:r>
          </w:p>
          <w:p w14:paraId="000000BF"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Projektijuhtimine</w:t>
            </w:r>
          </w:p>
        </w:tc>
      </w:tr>
      <w:tr w:rsidR="002B3906" w:rsidRPr="0051665F" w14:paraId="6F3204C4" w14:textId="77777777">
        <w:tc>
          <w:tcPr>
            <w:tcW w:w="2122" w:type="dxa"/>
            <w:vAlign w:val="center"/>
          </w:tcPr>
          <w:p w14:paraId="000000C0" w14:textId="77777777" w:rsidR="002B3906" w:rsidRPr="0051665F" w:rsidRDefault="00000000" w:rsidP="005C2912">
            <w:pPr>
              <w:jc w:val="left"/>
              <w:rPr>
                <w:sz w:val="20"/>
                <w:szCs w:val="20"/>
              </w:rPr>
            </w:pPr>
            <w:r w:rsidRPr="0051665F">
              <w:rPr>
                <w:sz w:val="20"/>
                <w:szCs w:val="20"/>
              </w:rPr>
              <w:t>Toetuse saajad</w:t>
            </w:r>
          </w:p>
        </w:tc>
        <w:tc>
          <w:tcPr>
            <w:tcW w:w="6894" w:type="dxa"/>
            <w:vAlign w:val="center"/>
          </w:tcPr>
          <w:p w14:paraId="000000C1"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69F2A183" w14:textId="15C85EDF" w:rsidR="007B3797" w:rsidRPr="0051665F" w:rsidRDefault="007B3797">
            <w:pPr>
              <w:numPr>
                <w:ilvl w:val="1"/>
                <w:numId w:val="22"/>
              </w:numPr>
              <w:pBdr>
                <w:top w:val="nil"/>
                <w:left w:val="nil"/>
                <w:bottom w:val="nil"/>
                <w:right w:val="nil"/>
                <w:between w:val="nil"/>
              </w:pBdr>
              <w:jc w:val="left"/>
              <w:rPr>
                <w:color w:val="000000"/>
                <w:sz w:val="20"/>
                <w:szCs w:val="20"/>
              </w:rPr>
            </w:pPr>
            <w:r w:rsidRPr="0051665F">
              <w:rPr>
                <w:color w:val="000000"/>
                <w:sz w:val="20"/>
                <w:szCs w:val="20"/>
              </w:rPr>
              <w:t>FIE-d</w:t>
            </w:r>
          </w:p>
          <w:p w14:paraId="000000C2" w14:textId="41A1742C" w:rsidR="002B3906" w:rsidRPr="0051665F" w:rsidRDefault="00000000">
            <w:pPr>
              <w:numPr>
                <w:ilvl w:val="1"/>
                <w:numId w:val="22"/>
              </w:numPr>
              <w:pBdr>
                <w:top w:val="nil"/>
                <w:left w:val="nil"/>
                <w:bottom w:val="nil"/>
                <w:right w:val="nil"/>
                <w:between w:val="nil"/>
              </w:pBdr>
              <w:jc w:val="left"/>
              <w:rPr>
                <w:color w:val="000000"/>
                <w:sz w:val="20"/>
                <w:szCs w:val="20"/>
              </w:rPr>
            </w:pPr>
            <w:r w:rsidRPr="0051665F">
              <w:rPr>
                <w:color w:val="000000"/>
                <w:sz w:val="20"/>
                <w:szCs w:val="20"/>
              </w:rPr>
              <w:t>Mikro- ja väikeettevõtted</w:t>
            </w:r>
          </w:p>
          <w:p w14:paraId="000000C3" w14:textId="77777777" w:rsidR="002B3906" w:rsidRPr="0051665F" w:rsidRDefault="00000000">
            <w:pPr>
              <w:numPr>
                <w:ilvl w:val="1"/>
                <w:numId w:val="22"/>
              </w:numPr>
              <w:pBdr>
                <w:top w:val="nil"/>
                <w:left w:val="nil"/>
                <w:bottom w:val="nil"/>
                <w:right w:val="nil"/>
                <w:between w:val="nil"/>
              </w:pBdr>
              <w:jc w:val="left"/>
              <w:rPr>
                <w:color w:val="000000"/>
                <w:sz w:val="20"/>
                <w:szCs w:val="20"/>
              </w:rPr>
            </w:pPr>
            <w:sdt>
              <w:sdtPr>
                <w:tag w:val="goog_rdk_31"/>
                <w:id w:val="48662911"/>
              </w:sdtPr>
              <w:sdtContent/>
            </w:sdt>
            <w:sdt>
              <w:sdtPr>
                <w:tag w:val="goog_rdk_32"/>
                <w:id w:val="443653198"/>
              </w:sdtPr>
              <w:sdtContent/>
            </w:sdt>
            <w:r w:rsidRPr="0051665F">
              <w:rPr>
                <w:color w:val="000000"/>
                <w:sz w:val="20"/>
                <w:szCs w:val="20"/>
              </w:rPr>
              <w:t>Vabaühendused</w:t>
            </w:r>
          </w:p>
        </w:tc>
      </w:tr>
      <w:tr w:rsidR="002B3906" w:rsidRPr="0051665F" w14:paraId="75E4909A" w14:textId="77777777">
        <w:tc>
          <w:tcPr>
            <w:tcW w:w="2122" w:type="dxa"/>
            <w:vAlign w:val="center"/>
          </w:tcPr>
          <w:p w14:paraId="000000C4" w14:textId="77777777" w:rsidR="002B3906" w:rsidRPr="0051665F" w:rsidRDefault="00000000" w:rsidP="005C2912">
            <w:pPr>
              <w:jc w:val="left"/>
              <w:rPr>
                <w:sz w:val="20"/>
                <w:szCs w:val="20"/>
              </w:rPr>
            </w:pPr>
            <w:r w:rsidRPr="0051665F">
              <w:rPr>
                <w:sz w:val="20"/>
                <w:szCs w:val="20"/>
              </w:rPr>
              <w:t>Nõuded toetuse saajale</w:t>
            </w:r>
          </w:p>
        </w:tc>
        <w:tc>
          <w:tcPr>
            <w:tcW w:w="6894" w:type="dxa"/>
            <w:vAlign w:val="center"/>
          </w:tcPr>
          <w:p w14:paraId="000000C5" w14:textId="00E322D6" w:rsidR="002B3906" w:rsidRPr="0051665F" w:rsidRDefault="00000000" w:rsidP="001914A8">
            <w:pPr>
              <w:numPr>
                <w:ilvl w:val="0"/>
                <w:numId w:val="22"/>
              </w:numPr>
              <w:pBdr>
                <w:top w:val="nil"/>
                <w:left w:val="nil"/>
                <w:bottom w:val="nil"/>
                <w:right w:val="nil"/>
                <w:between w:val="nil"/>
              </w:pBdr>
              <w:jc w:val="left"/>
              <w:rPr>
                <w:color w:val="FF0000"/>
                <w:sz w:val="20"/>
                <w:szCs w:val="20"/>
              </w:rPr>
            </w:pPr>
            <w:r w:rsidRPr="0051665F">
              <w:rPr>
                <w:color w:val="000000"/>
                <w:sz w:val="20"/>
                <w:szCs w:val="20"/>
              </w:rPr>
              <w:t>Tegevus tuleb ellu viia Lääne-Harju Koostöökogu tegevuspiirkonnas</w:t>
            </w:r>
          </w:p>
          <w:p w14:paraId="7E3C047A" w14:textId="77777777" w:rsidR="002B3906" w:rsidRDefault="00000000" w:rsidP="001914A8">
            <w:pPr>
              <w:numPr>
                <w:ilvl w:val="0"/>
                <w:numId w:val="22"/>
              </w:numPr>
              <w:pBdr>
                <w:top w:val="nil"/>
                <w:left w:val="nil"/>
                <w:bottom w:val="nil"/>
                <w:right w:val="nil"/>
                <w:between w:val="nil"/>
              </w:pBdr>
              <w:jc w:val="left"/>
              <w:rPr>
                <w:color w:val="000000"/>
                <w:sz w:val="20"/>
                <w:szCs w:val="20"/>
              </w:rPr>
            </w:pPr>
            <w:sdt>
              <w:sdtPr>
                <w:tag w:val="goog_rdk_33"/>
                <w:id w:val="-639961402"/>
              </w:sdtPr>
              <w:sdtContent/>
            </w:sdt>
            <w:r w:rsidRPr="0051665F">
              <w:rPr>
                <w:color w:val="000000"/>
                <w:sz w:val="20"/>
                <w:szCs w:val="20"/>
              </w:rPr>
              <w:t>Investeeringu puhul tuleb taotluses täiendavalt kirjeldada äriplaani</w:t>
            </w:r>
            <w:r w:rsidR="009C4909" w:rsidRPr="0051665F">
              <w:rPr>
                <w:rStyle w:val="FootnoteReference"/>
                <w:color w:val="000000"/>
                <w:sz w:val="20"/>
                <w:szCs w:val="20"/>
              </w:rPr>
              <w:footnoteReference w:id="11"/>
            </w:r>
          </w:p>
          <w:p w14:paraId="4016A319" w14:textId="77777777" w:rsidR="00771274" w:rsidRDefault="001914A8" w:rsidP="001914A8">
            <w:pPr>
              <w:numPr>
                <w:ilvl w:val="0"/>
                <w:numId w:val="22"/>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p w14:paraId="000000C6" w14:textId="3F7BC9C7" w:rsidR="00CA5449" w:rsidRPr="00CA5449" w:rsidRDefault="00CA5449" w:rsidP="001914A8">
            <w:pPr>
              <w:numPr>
                <w:ilvl w:val="0"/>
                <w:numId w:val="22"/>
              </w:numPr>
              <w:pBdr>
                <w:top w:val="nil"/>
                <w:left w:val="nil"/>
                <w:bottom w:val="nil"/>
                <w:right w:val="nil"/>
                <w:between w:val="nil"/>
              </w:pBdr>
              <w:jc w:val="left"/>
              <w:rPr>
                <w:color w:val="000000"/>
                <w:sz w:val="20"/>
                <w:szCs w:val="20"/>
              </w:rPr>
            </w:pPr>
            <w:r w:rsidRPr="00477E6D">
              <w:rPr>
                <w:color w:val="000000"/>
                <w:sz w:val="20"/>
                <w:szCs w:val="20"/>
              </w:rPr>
              <w:t>Taotleja saab esitada igas taotlusvoorus ühe projektitaotluse</w:t>
            </w:r>
          </w:p>
        </w:tc>
      </w:tr>
      <w:tr w:rsidR="002B3906" w14:paraId="11A5AF13" w14:textId="77777777">
        <w:tc>
          <w:tcPr>
            <w:tcW w:w="2122" w:type="dxa"/>
            <w:vAlign w:val="center"/>
          </w:tcPr>
          <w:p w14:paraId="000000C7" w14:textId="77777777" w:rsidR="002B3906" w:rsidRPr="0051665F" w:rsidRDefault="00000000" w:rsidP="005C2912">
            <w:pPr>
              <w:jc w:val="left"/>
              <w:rPr>
                <w:sz w:val="20"/>
                <w:szCs w:val="20"/>
              </w:rPr>
            </w:pPr>
            <w:r w:rsidRPr="0051665F">
              <w:rPr>
                <w:sz w:val="20"/>
                <w:szCs w:val="20"/>
              </w:rPr>
              <w:t>Toetussummad (EUR)</w:t>
            </w:r>
            <w:r w:rsidRPr="0051665F">
              <w:rPr>
                <w:sz w:val="20"/>
                <w:szCs w:val="20"/>
                <w:vertAlign w:val="superscript"/>
              </w:rPr>
              <w:footnoteReference w:id="12"/>
            </w:r>
          </w:p>
        </w:tc>
        <w:tc>
          <w:tcPr>
            <w:tcW w:w="6894" w:type="dxa"/>
            <w:vAlign w:val="center"/>
          </w:tcPr>
          <w:p w14:paraId="000000C8" w14:textId="2F1AFA96"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 xml:space="preserve">Minimaalne: </w:t>
            </w:r>
            <w:r w:rsidR="00CA5449">
              <w:rPr>
                <w:color w:val="000000"/>
                <w:sz w:val="20"/>
                <w:szCs w:val="20"/>
              </w:rPr>
              <w:t>2</w:t>
            </w:r>
            <w:r w:rsidRPr="0051665F">
              <w:rPr>
                <w:color w:val="000000"/>
                <w:sz w:val="20"/>
                <w:szCs w:val="20"/>
              </w:rPr>
              <w:t>000</w:t>
            </w:r>
          </w:p>
          <w:p w14:paraId="000000C9"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Maksimaalne: 200 000</w:t>
            </w:r>
          </w:p>
        </w:tc>
      </w:tr>
      <w:tr w:rsidR="002B3906" w14:paraId="1C3A1F9B" w14:textId="77777777">
        <w:tc>
          <w:tcPr>
            <w:tcW w:w="2122" w:type="dxa"/>
            <w:vAlign w:val="center"/>
          </w:tcPr>
          <w:p w14:paraId="000000CA" w14:textId="71D6C83D" w:rsidR="002B3906" w:rsidRDefault="00000000" w:rsidP="005C2912">
            <w:pPr>
              <w:jc w:val="left"/>
              <w:rPr>
                <w:sz w:val="20"/>
                <w:szCs w:val="20"/>
              </w:rPr>
            </w:pPr>
            <w:r>
              <w:rPr>
                <w:sz w:val="20"/>
                <w:szCs w:val="20"/>
              </w:rPr>
              <w:t>Toetuse määr</w:t>
            </w:r>
          </w:p>
        </w:tc>
        <w:tc>
          <w:tcPr>
            <w:tcW w:w="6894" w:type="dxa"/>
            <w:vAlign w:val="center"/>
          </w:tcPr>
          <w:p w14:paraId="000000CB" w14:textId="77777777" w:rsidR="002B3906" w:rsidRDefault="00000000" w:rsidP="003C4717">
            <w:pPr>
              <w:pBdr>
                <w:top w:val="nil"/>
                <w:left w:val="nil"/>
                <w:bottom w:val="nil"/>
                <w:right w:val="nil"/>
                <w:between w:val="nil"/>
              </w:pBdr>
              <w:jc w:val="left"/>
              <w:rPr>
                <w:color w:val="000000"/>
                <w:sz w:val="20"/>
                <w:szCs w:val="20"/>
              </w:rPr>
            </w:pPr>
            <w:r>
              <w:rPr>
                <w:color w:val="000000"/>
                <w:sz w:val="20"/>
                <w:szCs w:val="20"/>
              </w:rPr>
              <w:t>60%</w:t>
            </w:r>
          </w:p>
        </w:tc>
      </w:tr>
      <w:tr w:rsidR="002B3906" w14:paraId="7CDB3D85" w14:textId="77777777">
        <w:tc>
          <w:tcPr>
            <w:tcW w:w="2122" w:type="dxa"/>
            <w:vAlign w:val="center"/>
          </w:tcPr>
          <w:p w14:paraId="000000CC" w14:textId="77777777" w:rsidR="002B3906" w:rsidRDefault="00000000" w:rsidP="005C2912">
            <w:pPr>
              <w:jc w:val="left"/>
              <w:rPr>
                <w:sz w:val="20"/>
                <w:szCs w:val="20"/>
              </w:rPr>
            </w:pPr>
            <w:r>
              <w:rPr>
                <w:sz w:val="20"/>
                <w:szCs w:val="20"/>
              </w:rPr>
              <w:t>Väljundnäitajad</w:t>
            </w:r>
          </w:p>
        </w:tc>
        <w:tc>
          <w:tcPr>
            <w:tcW w:w="6894" w:type="dxa"/>
            <w:vAlign w:val="center"/>
          </w:tcPr>
          <w:p w14:paraId="000000CE"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Säilitatud töökohtade arv</w:t>
            </w:r>
          </w:p>
          <w:p w14:paraId="000000CF"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Uuenduslike projektide arv</w:t>
            </w:r>
          </w:p>
          <w:p w14:paraId="000000D0"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Uute või arendatud teenuste arv</w:t>
            </w:r>
          </w:p>
        </w:tc>
      </w:tr>
    </w:tbl>
    <w:p w14:paraId="000000D1" w14:textId="77777777" w:rsidR="002B3906" w:rsidRDefault="002B3906" w:rsidP="0041251E"/>
    <w:p w14:paraId="000000D2" w14:textId="77777777" w:rsidR="002B3906" w:rsidRDefault="00000000">
      <w:pPr>
        <w:pStyle w:val="Heading3"/>
        <w:numPr>
          <w:ilvl w:val="2"/>
          <w:numId w:val="11"/>
        </w:numPr>
      </w:pPr>
      <w:bookmarkStart w:id="21" w:name="_Toc136278301"/>
      <w:r>
        <w:t>Sotsiaalvaldkond</w:t>
      </w:r>
      <w:bookmarkEnd w:id="21"/>
    </w:p>
    <w:p w14:paraId="000000D3" w14:textId="77777777" w:rsidR="002B3906" w:rsidRDefault="002B3906"/>
    <w:p w14:paraId="000000D4" w14:textId="77777777" w:rsidR="002B3906" w:rsidRDefault="00000000">
      <w:pPr>
        <w:rPr>
          <w:b/>
        </w:rPr>
      </w:pPr>
      <w:r>
        <w:rPr>
          <w:b/>
        </w:rPr>
        <w:t>Eesmärk nr 4: Sotsiaalselt kaasatud elanikkond</w:t>
      </w:r>
    </w:p>
    <w:p w14:paraId="000000D5" w14:textId="77777777" w:rsidR="002B3906" w:rsidRDefault="00000000">
      <w:r>
        <w:t>Sotsiaalvaldkonnas on identifitseeritud mitmeid lahendamist vajavaid teemasid. Olulisemad neist on eakama elanikkonna sotsiaalse isoleerituse vähendamine (haigus vms tõttu jäädakse koduseks, mistõttu vähenevad kontaktid kogukonnaga ja süvenevad terviseprobleemid). Oluline on ka elanikkonnale vaimse toe võimaldamine, sh hingehoid, mis on ennekõike maapiirkondades katmata valdkond. Samuti tuleb tähelepanu pöörata tööturult pikka aega eemal olnud isikute võimestamisele, et nad julgeksid ja tahaksid taas tööle minna. Eraldi teemaks on seejuures omastehooldusega tegelevate isikute võimestamine – nende toetamine, aga ka tööturule naasmise võimaldamine.</w:t>
      </w:r>
    </w:p>
    <w:p w14:paraId="000000D7" w14:textId="77777777" w:rsidR="002B3906" w:rsidRDefault="00000000">
      <w:r>
        <w:t>Loetletud teemade adresseerimiseks on kõigepealt tarvis täpselt selgeks teha sihtgruppide vajadused ja seejärel töötada välja uusi kestlikke ning skaleeritavaid lahendusi.</w:t>
      </w:r>
    </w:p>
    <w:p w14:paraId="000000D8" w14:textId="5D9E2F52" w:rsidR="002B3906" w:rsidRPr="0051665F" w:rsidRDefault="00663186">
      <w:r w:rsidRPr="0051665F">
        <w:t>Meede adresseerib mõlemat sekkumise eesmärki:</w:t>
      </w:r>
    </w:p>
    <w:p w14:paraId="55C3E509" w14:textId="653858A1" w:rsidR="00663186" w:rsidRPr="0051665F" w:rsidRDefault="00663186">
      <w:pPr>
        <w:pStyle w:val="ListParagraph"/>
        <w:numPr>
          <w:ilvl w:val="0"/>
          <w:numId w:val="31"/>
        </w:numPr>
      </w:pPr>
      <w:r w:rsidRPr="0051665F">
        <w:t>Pikaajalise hoolduse teenuste kättesaadavuse ja kvaliteedi parandamine ning hoolduskoormuse leevendamine</w:t>
      </w:r>
    </w:p>
    <w:p w14:paraId="1083F775" w14:textId="31BEF0D3" w:rsidR="00663186" w:rsidRPr="0051665F" w:rsidRDefault="00663186">
      <w:pPr>
        <w:pStyle w:val="ListParagraph"/>
        <w:numPr>
          <w:ilvl w:val="0"/>
          <w:numId w:val="31"/>
        </w:numPr>
      </w:pPr>
      <w:r w:rsidRPr="0051665F">
        <w:t>Inimväärikuse tagamine ning sotsiaalse kaasatuse suurendamine</w:t>
      </w:r>
    </w:p>
    <w:p w14:paraId="2337C6B5" w14:textId="732D87AA" w:rsidR="00663186" w:rsidRDefault="00663186"/>
    <w:p w14:paraId="34BA8C3B" w14:textId="77777777" w:rsidR="00DE5C69" w:rsidRDefault="00DE5C69"/>
    <w:p w14:paraId="000000D9" w14:textId="171E5E50" w:rsidR="002B3906" w:rsidRDefault="00000000" w:rsidP="009711D8">
      <w:pPr>
        <w:pStyle w:val="Caption"/>
        <w:rPr>
          <w:i w:val="0"/>
          <w:color w:val="455F51"/>
        </w:rPr>
      </w:pPr>
      <w:sdt>
        <w:sdtPr>
          <w:tag w:val="goog_rdk_34"/>
          <w:id w:val="61373782"/>
        </w:sdtPr>
        <w:sdtContent/>
      </w:sdt>
      <w:sdt>
        <w:sdtPr>
          <w:tag w:val="goog_rdk_35"/>
          <w:id w:val="-1378551635"/>
          <w:showingPlcHdr/>
        </w:sdtPr>
        <w:sdtContent>
          <w:r w:rsidR="00047A83">
            <w:t xml:space="preserve">     </w:t>
          </w:r>
        </w:sdtContent>
      </w:sdt>
      <w:r w:rsidR="009711D8">
        <w:t xml:space="preserve">Tabel </w:t>
      </w:r>
      <w:fldSimple w:instr=" SEQ Tabel \* ARABIC ">
        <w:r w:rsidR="008B76B9">
          <w:rPr>
            <w:noProof/>
          </w:rPr>
          <w:t>5</w:t>
        </w:r>
      </w:fldSimple>
      <w:r>
        <w:rPr>
          <w:color w:val="455F51"/>
        </w:rPr>
        <w:t>. Meede nr 4: sotsiaalvaldkond</w:t>
      </w:r>
    </w:p>
    <w:tbl>
      <w:tblPr>
        <w:tblStyle w:val="a3"/>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689"/>
        <w:gridCol w:w="6327"/>
      </w:tblGrid>
      <w:tr w:rsidR="002B3906" w14:paraId="1E6917F2" w14:textId="77777777">
        <w:tc>
          <w:tcPr>
            <w:tcW w:w="2689" w:type="dxa"/>
            <w:vAlign w:val="center"/>
          </w:tcPr>
          <w:p w14:paraId="000000DA" w14:textId="77777777" w:rsidR="002B3906" w:rsidRDefault="00000000" w:rsidP="00B25E17">
            <w:pPr>
              <w:jc w:val="left"/>
              <w:rPr>
                <w:b/>
                <w:sz w:val="20"/>
                <w:szCs w:val="20"/>
              </w:rPr>
            </w:pPr>
            <w:r>
              <w:rPr>
                <w:b/>
                <w:sz w:val="20"/>
                <w:szCs w:val="20"/>
              </w:rPr>
              <w:t>Näitaja</w:t>
            </w:r>
          </w:p>
        </w:tc>
        <w:tc>
          <w:tcPr>
            <w:tcW w:w="6327" w:type="dxa"/>
            <w:vAlign w:val="center"/>
          </w:tcPr>
          <w:p w14:paraId="000000DB" w14:textId="77777777" w:rsidR="002B3906" w:rsidRDefault="00000000" w:rsidP="00B25E17">
            <w:pPr>
              <w:jc w:val="left"/>
              <w:rPr>
                <w:b/>
                <w:sz w:val="20"/>
                <w:szCs w:val="20"/>
              </w:rPr>
            </w:pPr>
            <w:r>
              <w:rPr>
                <w:b/>
                <w:sz w:val="20"/>
                <w:szCs w:val="20"/>
              </w:rPr>
              <w:t>Sisu</w:t>
            </w:r>
          </w:p>
        </w:tc>
      </w:tr>
      <w:tr w:rsidR="0037636B" w14:paraId="2AA1BB5B" w14:textId="77777777">
        <w:tc>
          <w:tcPr>
            <w:tcW w:w="2689" w:type="dxa"/>
            <w:vAlign w:val="center"/>
          </w:tcPr>
          <w:p w14:paraId="536F27A3" w14:textId="582F4BF6" w:rsidR="0037636B" w:rsidRDefault="0037636B" w:rsidP="0037636B">
            <w:pPr>
              <w:jc w:val="left"/>
              <w:rPr>
                <w:b/>
                <w:sz w:val="20"/>
                <w:szCs w:val="20"/>
              </w:rPr>
            </w:pPr>
            <w:r>
              <w:rPr>
                <w:sz w:val="20"/>
                <w:szCs w:val="20"/>
              </w:rPr>
              <w:t>Meetme sihtrühm</w:t>
            </w:r>
          </w:p>
        </w:tc>
        <w:tc>
          <w:tcPr>
            <w:tcW w:w="6327" w:type="dxa"/>
            <w:vAlign w:val="center"/>
          </w:tcPr>
          <w:p w14:paraId="6A506E3B" w14:textId="29821288" w:rsidR="0037636B" w:rsidRDefault="0037636B" w:rsidP="0037636B">
            <w:pPr>
              <w:jc w:val="left"/>
              <w:rPr>
                <w:b/>
                <w:sz w:val="20"/>
                <w:szCs w:val="20"/>
              </w:rPr>
            </w:pPr>
            <w:proofErr w:type="spellStart"/>
            <w:r w:rsidRPr="000D2F02">
              <w:rPr>
                <w:sz w:val="20"/>
                <w:szCs w:val="20"/>
              </w:rPr>
              <w:t>Sihtrühmaks</w:t>
            </w:r>
            <w:proofErr w:type="spellEnd"/>
            <w:r w:rsidRPr="000D2F02">
              <w:rPr>
                <w:sz w:val="20"/>
                <w:szCs w:val="20"/>
              </w:rPr>
              <w:t xml:space="preserve"> on inimesed vanuses 16+ (erivajadustega inimesed ning vanemaealised vanuses 55+ inimesed).</w:t>
            </w:r>
          </w:p>
        </w:tc>
      </w:tr>
      <w:tr w:rsidR="0037636B" w14:paraId="40C854CA" w14:textId="77777777">
        <w:tc>
          <w:tcPr>
            <w:tcW w:w="2689" w:type="dxa"/>
            <w:vAlign w:val="center"/>
          </w:tcPr>
          <w:p w14:paraId="000000DC" w14:textId="77777777" w:rsidR="0037636B" w:rsidRDefault="0037636B" w:rsidP="0037636B">
            <w:pPr>
              <w:jc w:val="left"/>
              <w:rPr>
                <w:sz w:val="20"/>
                <w:szCs w:val="20"/>
              </w:rPr>
            </w:pPr>
            <w:r>
              <w:rPr>
                <w:sz w:val="20"/>
                <w:szCs w:val="20"/>
              </w:rPr>
              <w:t>Meetme osakaal rahastusest</w:t>
            </w:r>
          </w:p>
        </w:tc>
        <w:tc>
          <w:tcPr>
            <w:tcW w:w="6327" w:type="dxa"/>
            <w:vAlign w:val="center"/>
          </w:tcPr>
          <w:p w14:paraId="000000DD" w14:textId="77777777" w:rsidR="0037636B" w:rsidRDefault="0037636B" w:rsidP="0037636B">
            <w:pPr>
              <w:jc w:val="left"/>
              <w:rPr>
                <w:sz w:val="20"/>
                <w:szCs w:val="20"/>
              </w:rPr>
            </w:pPr>
            <w:r>
              <w:rPr>
                <w:sz w:val="20"/>
                <w:szCs w:val="20"/>
              </w:rPr>
              <w:t>Rahastamine toimub eraldiseisvast allikast: Euroopa Sotsiaalfond+</w:t>
            </w:r>
          </w:p>
        </w:tc>
      </w:tr>
      <w:tr w:rsidR="0037636B" w14:paraId="4D5A4DE4" w14:textId="77777777">
        <w:tc>
          <w:tcPr>
            <w:tcW w:w="2689" w:type="dxa"/>
            <w:vAlign w:val="center"/>
          </w:tcPr>
          <w:p w14:paraId="000000DE" w14:textId="77777777" w:rsidR="0037636B" w:rsidRDefault="0037636B" w:rsidP="0037636B">
            <w:pPr>
              <w:jc w:val="left"/>
              <w:rPr>
                <w:sz w:val="20"/>
                <w:szCs w:val="20"/>
              </w:rPr>
            </w:pPr>
            <w:r>
              <w:rPr>
                <w:sz w:val="20"/>
                <w:szCs w:val="20"/>
              </w:rPr>
              <w:t>Toetatavad tegevused</w:t>
            </w:r>
          </w:p>
        </w:tc>
        <w:tc>
          <w:tcPr>
            <w:tcW w:w="6327" w:type="dxa"/>
            <w:vAlign w:val="center"/>
          </w:tcPr>
          <w:p w14:paraId="48BB43FF"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Sündmuste korraldamine (kultuuriväljasõidud) </w:t>
            </w:r>
          </w:p>
          <w:p w14:paraId="532C7124"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Omastehoolduse tugivõrgustiku loomine, arendamine ja motiveerimine </w:t>
            </w:r>
          </w:p>
          <w:p w14:paraId="6AFD544F"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Ühiskonnagruppide sotsiaalse kaasatuse suurendamine; </w:t>
            </w:r>
          </w:p>
          <w:p w14:paraId="13983990" w14:textId="77777777" w:rsidR="0037636B"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 Valdkondlikud koolitused sihtrühmadele; </w:t>
            </w:r>
          </w:p>
          <w:p w14:paraId="51E4FB24" w14:textId="77777777" w:rsidR="0037636B" w:rsidRPr="000A7A72" w:rsidRDefault="0037636B" w:rsidP="0037636B">
            <w:pPr>
              <w:pStyle w:val="NormalWeb"/>
              <w:numPr>
                <w:ilvl w:val="0"/>
                <w:numId w:val="23"/>
              </w:numPr>
              <w:rPr>
                <w:rFonts w:ascii="Corbel" w:hAnsi="Corbel"/>
                <w:sz w:val="20"/>
                <w:szCs w:val="20"/>
              </w:rPr>
            </w:pPr>
            <w:r w:rsidRPr="000A7A72">
              <w:rPr>
                <w:rFonts w:ascii="Corbel" w:hAnsi="Corbel"/>
                <w:sz w:val="20"/>
                <w:szCs w:val="20"/>
              </w:rPr>
              <w:t xml:space="preserve">Sihtgrupi põhiste uuringute läbiviimine; </w:t>
            </w:r>
          </w:p>
          <w:p w14:paraId="588365E6" w14:textId="77777777" w:rsidR="0037636B" w:rsidRDefault="0037636B" w:rsidP="0037636B">
            <w:pPr>
              <w:pStyle w:val="NormalWeb"/>
              <w:numPr>
                <w:ilvl w:val="0"/>
                <w:numId w:val="23"/>
              </w:numPr>
              <w:rPr>
                <w:rFonts w:ascii="Corbel" w:hAnsi="Corbel"/>
                <w:sz w:val="20"/>
                <w:szCs w:val="20"/>
              </w:rPr>
            </w:pPr>
            <w:r w:rsidRPr="006A6367">
              <w:rPr>
                <w:rFonts w:ascii="Corbel" w:hAnsi="Corbel"/>
                <w:sz w:val="20"/>
                <w:szCs w:val="20"/>
              </w:rPr>
              <w:t>Vabatahtlike ja vabatahtlike seltsiliste tegevuse toetamine;</w:t>
            </w:r>
          </w:p>
          <w:p w14:paraId="43E90FE2" w14:textId="77777777" w:rsidR="0037636B" w:rsidRPr="003E4DF4" w:rsidRDefault="0037636B" w:rsidP="0037636B">
            <w:pPr>
              <w:pStyle w:val="NormalWeb"/>
              <w:numPr>
                <w:ilvl w:val="0"/>
                <w:numId w:val="23"/>
              </w:numPr>
              <w:rPr>
                <w:rFonts w:ascii="Corbel" w:hAnsi="Corbel"/>
                <w:sz w:val="20"/>
                <w:szCs w:val="20"/>
              </w:rPr>
            </w:pPr>
            <w:r w:rsidRPr="003E4DF4">
              <w:rPr>
                <w:rFonts w:ascii="Corbel" w:hAnsi="Corbel"/>
                <w:sz w:val="20"/>
                <w:szCs w:val="20"/>
              </w:rPr>
              <w:t>Psühholoogilise nõustamisteenuse kättesaadavuse parandamine;</w:t>
            </w:r>
          </w:p>
          <w:p w14:paraId="5F131715" w14:textId="6BA890C1" w:rsidR="0037636B" w:rsidRPr="003E4DF4" w:rsidRDefault="0037636B" w:rsidP="0037636B">
            <w:pPr>
              <w:pStyle w:val="NormalWeb"/>
              <w:numPr>
                <w:ilvl w:val="0"/>
                <w:numId w:val="23"/>
              </w:numPr>
              <w:rPr>
                <w:rFonts w:ascii="Corbel" w:hAnsi="Corbel"/>
                <w:sz w:val="20"/>
                <w:szCs w:val="20"/>
              </w:rPr>
            </w:pPr>
            <w:r w:rsidRPr="003E4DF4">
              <w:rPr>
                <w:rFonts w:ascii="Corbel" w:hAnsi="Corbel"/>
                <w:sz w:val="20"/>
                <w:szCs w:val="20"/>
              </w:rPr>
              <w:t>Vanemluse toetamine ja tegevused 16+ erivajadustega lastele;</w:t>
            </w:r>
          </w:p>
          <w:p w14:paraId="7A69737E"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Vanemaealiste oskuste ja võimete toetamine (digioskused,veebiõpe, huvitegevus); </w:t>
            </w:r>
          </w:p>
          <w:p w14:paraId="3A809412"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Vaimse ja füüsilise tervise toetamine vanemaealistel ja puuetega inimestel; </w:t>
            </w:r>
          </w:p>
          <w:p w14:paraId="71BD5492"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Vanemaealiste ja erivajadustega inimeste kriisiolukordade võimaluste kaardistamine ja kriisideks koolitamine; </w:t>
            </w:r>
          </w:p>
          <w:p w14:paraId="076263AC" w14:textId="77777777" w:rsidR="0037636B" w:rsidRPr="00576BA1" w:rsidRDefault="0037636B" w:rsidP="0037636B">
            <w:pPr>
              <w:pStyle w:val="NormalWeb"/>
              <w:numPr>
                <w:ilvl w:val="0"/>
                <w:numId w:val="23"/>
              </w:numPr>
              <w:rPr>
                <w:rFonts w:ascii="Corbel" w:hAnsi="Corbel"/>
                <w:sz w:val="20"/>
                <w:szCs w:val="20"/>
              </w:rPr>
            </w:pPr>
            <w:r w:rsidRPr="00576BA1">
              <w:rPr>
                <w:rFonts w:ascii="Corbel" w:hAnsi="Corbel"/>
                <w:sz w:val="20"/>
                <w:szCs w:val="20"/>
              </w:rPr>
              <w:t xml:space="preserve">Toetada kogukonnapõhiseid inimeselt-inimesele lahendusi, mis aitavad kaasa hoolduskoormusega inimeste, eakate, erivajadustega inimeste toimetulekule, sotsiaalsele kaasatusele </w:t>
            </w:r>
          </w:p>
          <w:p w14:paraId="64966FE9" w14:textId="77777777" w:rsidR="0037636B"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 Projektijuhtimine</w:t>
            </w:r>
          </w:p>
          <w:p w14:paraId="7A5020D9" w14:textId="77777777" w:rsidR="0037636B" w:rsidRPr="002C2AD3"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Ekspertide kaasamine </w:t>
            </w:r>
          </w:p>
          <w:p w14:paraId="6F09118D" w14:textId="77777777" w:rsidR="0037636B" w:rsidRPr="002C2AD3"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 Transpordikulud </w:t>
            </w:r>
          </w:p>
          <w:p w14:paraId="49F33DA4"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Sümboolika kulud </w:t>
            </w:r>
          </w:p>
          <w:p w14:paraId="000000E4" w14:textId="13909A51" w:rsidR="0037636B" w:rsidRDefault="0037636B" w:rsidP="0037636B">
            <w:pPr>
              <w:numPr>
                <w:ilvl w:val="0"/>
                <w:numId w:val="23"/>
              </w:numPr>
              <w:pBdr>
                <w:top w:val="nil"/>
                <w:left w:val="nil"/>
                <w:bottom w:val="nil"/>
                <w:right w:val="nil"/>
                <w:between w:val="nil"/>
              </w:pBdr>
              <w:jc w:val="left"/>
              <w:rPr>
                <w:color w:val="000000"/>
                <w:sz w:val="20"/>
                <w:szCs w:val="20"/>
              </w:rPr>
            </w:pPr>
            <w:proofErr w:type="spellStart"/>
            <w:r w:rsidRPr="000D2F02">
              <w:rPr>
                <w:rFonts w:asciiTheme="minorHAnsi" w:hAnsiTheme="minorHAnsi"/>
                <w:sz w:val="20"/>
                <w:szCs w:val="20"/>
              </w:rPr>
              <w:t>Koostöötegevuse</w:t>
            </w:r>
            <w:proofErr w:type="spellEnd"/>
            <w:r w:rsidRPr="000D2F02">
              <w:rPr>
                <w:rFonts w:asciiTheme="minorHAnsi" w:hAnsiTheme="minorHAnsi"/>
                <w:sz w:val="20"/>
                <w:szCs w:val="20"/>
              </w:rPr>
              <w:t xml:space="preserve"> korral </w:t>
            </w:r>
            <w:proofErr w:type="spellStart"/>
            <w:r w:rsidRPr="000D2F02">
              <w:rPr>
                <w:rFonts w:asciiTheme="minorHAnsi" w:hAnsiTheme="minorHAnsi"/>
                <w:sz w:val="20"/>
                <w:szCs w:val="20"/>
              </w:rPr>
              <w:t>võib</w:t>
            </w:r>
            <w:proofErr w:type="spellEnd"/>
            <w:r w:rsidRPr="000D2F02">
              <w:rPr>
                <w:rFonts w:asciiTheme="minorHAnsi" w:hAnsiTheme="minorHAnsi"/>
                <w:sz w:val="20"/>
                <w:szCs w:val="20"/>
              </w:rPr>
              <w:t xml:space="preserve"> toetatava tegevuse asukoht </w:t>
            </w:r>
            <w:proofErr w:type="spellStart"/>
            <w:r w:rsidRPr="000D2F02">
              <w:rPr>
                <w:rFonts w:asciiTheme="minorHAnsi" w:hAnsiTheme="minorHAnsi"/>
                <w:sz w:val="20"/>
                <w:szCs w:val="20"/>
              </w:rPr>
              <w:t>jääda</w:t>
            </w:r>
            <w:proofErr w:type="spellEnd"/>
            <w:r w:rsidRPr="000D2F02">
              <w:rPr>
                <w:rFonts w:asciiTheme="minorHAnsi" w:hAnsiTheme="minorHAnsi"/>
                <w:sz w:val="20"/>
                <w:szCs w:val="20"/>
              </w:rPr>
              <w:t xml:space="preserve"> </w:t>
            </w:r>
            <w:proofErr w:type="spellStart"/>
            <w:r w:rsidRPr="000D2F02">
              <w:rPr>
                <w:rFonts w:asciiTheme="minorHAnsi" w:hAnsiTheme="minorHAnsi"/>
                <w:sz w:val="20"/>
                <w:szCs w:val="20"/>
              </w:rPr>
              <w:t>väljapoole</w:t>
            </w:r>
            <w:proofErr w:type="spellEnd"/>
            <w:r w:rsidRPr="000D2F02">
              <w:rPr>
                <w:rFonts w:asciiTheme="minorHAnsi" w:hAnsiTheme="minorHAnsi"/>
                <w:sz w:val="20"/>
                <w:szCs w:val="20"/>
              </w:rPr>
              <w:t xml:space="preserve"> Eestit, piirdudes Euroopa Liidu ja Euroopa Majanduspiirkonnaga</w:t>
            </w:r>
          </w:p>
        </w:tc>
      </w:tr>
      <w:tr w:rsidR="0037636B" w:rsidRPr="0051665F" w14:paraId="22E058F5" w14:textId="77777777">
        <w:tc>
          <w:tcPr>
            <w:tcW w:w="2689" w:type="dxa"/>
            <w:vAlign w:val="center"/>
          </w:tcPr>
          <w:p w14:paraId="000000E5" w14:textId="77777777" w:rsidR="0037636B" w:rsidRPr="0051665F" w:rsidRDefault="0037636B" w:rsidP="0037636B">
            <w:pPr>
              <w:jc w:val="left"/>
              <w:rPr>
                <w:sz w:val="20"/>
                <w:szCs w:val="20"/>
              </w:rPr>
            </w:pPr>
            <w:r w:rsidRPr="0051665F">
              <w:rPr>
                <w:sz w:val="20"/>
                <w:szCs w:val="20"/>
              </w:rPr>
              <w:t>Mittetoetatavad tegevused</w:t>
            </w:r>
          </w:p>
        </w:tc>
        <w:tc>
          <w:tcPr>
            <w:tcW w:w="6327" w:type="dxa"/>
            <w:vAlign w:val="center"/>
          </w:tcPr>
          <w:p w14:paraId="000000E6" w14:textId="41627B97" w:rsidR="0037636B" w:rsidRPr="0051665F" w:rsidRDefault="00000000" w:rsidP="0037636B">
            <w:pPr>
              <w:numPr>
                <w:ilvl w:val="0"/>
                <w:numId w:val="23"/>
              </w:numPr>
              <w:pBdr>
                <w:top w:val="nil"/>
                <w:left w:val="nil"/>
                <w:bottom w:val="nil"/>
                <w:right w:val="nil"/>
                <w:between w:val="nil"/>
              </w:pBdr>
              <w:jc w:val="left"/>
              <w:rPr>
                <w:color w:val="000000"/>
                <w:sz w:val="20"/>
                <w:szCs w:val="20"/>
              </w:rPr>
            </w:pPr>
            <w:sdt>
              <w:sdtPr>
                <w:tag w:val="goog_rdk_36"/>
                <w:id w:val="953524032"/>
              </w:sdtPr>
              <w:sdtContent/>
            </w:sdt>
            <w:r w:rsidR="0037636B" w:rsidRPr="0051665F">
              <w:rPr>
                <w:color w:val="000000"/>
                <w:sz w:val="20"/>
                <w:szCs w:val="20"/>
              </w:rPr>
              <w:t>Investeeringud, v.a väikevahendite</w:t>
            </w:r>
            <w:r w:rsidR="0037636B" w:rsidRPr="0051665F">
              <w:rPr>
                <w:rStyle w:val="FootnoteReference"/>
                <w:color w:val="000000"/>
                <w:sz w:val="20"/>
                <w:szCs w:val="20"/>
              </w:rPr>
              <w:footnoteReference w:id="13"/>
            </w:r>
            <w:r w:rsidR="0037636B" w:rsidRPr="0051665F">
              <w:rPr>
                <w:color w:val="000000"/>
                <w:sz w:val="20"/>
                <w:szCs w:val="20"/>
              </w:rPr>
              <w:t xml:space="preserve"> ost</w:t>
            </w:r>
          </w:p>
        </w:tc>
      </w:tr>
      <w:tr w:rsidR="0037636B" w:rsidRPr="0051665F" w14:paraId="13C16927" w14:textId="77777777">
        <w:tc>
          <w:tcPr>
            <w:tcW w:w="2689" w:type="dxa"/>
            <w:vAlign w:val="center"/>
          </w:tcPr>
          <w:p w14:paraId="000000E7" w14:textId="1A5F3022" w:rsidR="0037636B" w:rsidRPr="0051665F" w:rsidRDefault="0037636B" w:rsidP="0037636B">
            <w:pPr>
              <w:jc w:val="left"/>
              <w:rPr>
                <w:sz w:val="20"/>
                <w:szCs w:val="20"/>
              </w:rPr>
            </w:pPr>
            <w:r w:rsidRPr="0051665F">
              <w:rPr>
                <w:sz w:val="20"/>
                <w:szCs w:val="20"/>
              </w:rPr>
              <w:t>Toetuse saaja</w:t>
            </w:r>
          </w:p>
        </w:tc>
        <w:tc>
          <w:tcPr>
            <w:tcW w:w="6327" w:type="dxa"/>
            <w:vAlign w:val="center"/>
          </w:tcPr>
          <w:p w14:paraId="000000E8" w14:textId="7495ECEF" w:rsidR="0037636B" w:rsidRPr="0051665F" w:rsidRDefault="0037636B" w:rsidP="0037636B">
            <w:pPr>
              <w:numPr>
                <w:ilvl w:val="0"/>
                <w:numId w:val="23"/>
              </w:numPr>
              <w:pBdr>
                <w:top w:val="nil"/>
                <w:left w:val="nil"/>
                <w:bottom w:val="nil"/>
                <w:right w:val="nil"/>
                <w:between w:val="nil"/>
              </w:pBdr>
              <w:jc w:val="left"/>
              <w:rPr>
                <w:color w:val="000000"/>
                <w:sz w:val="20"/>
                <w:szCs w:val="20"/>
              </w:rPr>
            </w:pPr>
            <w:r w:rsidRPr="0051665F">
              <w:rPr>
                <w:color w:val="000000"/>
                <w:sz w:val="20"/>
                <w:szCs w:val="20"/>
              </w:rPr>
              <w:t xml:space="preserve">Toetuse saaja on kohalik tegevusrühm: Lääne-Harju Koostöökogu, kes korraldab tegevuste elluviimiseks </w:t>
            </w:r>
            <w:r>
              <w:rPr>
                <w:color w:val="000000"/>
                <w:sz w:val="20"/>
                <w:szCs w:val="20"/>
              </w:rPr>
              <w:t xml:space="preserve">ja elluviijate leidmiseks </w:t>
            </w:r>
            <w:r w:rsidRPr="0051665F">
              <w:rPr>
                <w:color w:val="000000"/>
                <w:sz w:val="20"/>
                <w:szCs w:val="20"/>
              </w:rPr>
              <w:t>minikonkursse</w:t>
            </w:r>
          </w:p>
        </w:tc>
      </w:tr>
      <w:tr w:rsidR="0037636B" w:rsidRPr="0051665F" w14:paraId="7DEBAED8" w14:textId="77777777">
        <w:tc>
          <w:tcPr>
            <w:tcW w:w="2689" w:type="dxa"/>
            <w:vAlign w:val="center"/>
          </w:tcPr>
          <w:p w14:paraId="000000E9" w14:textId="209AFAD8" w:rsidR="0037636B" w:rsidRPr="0051665F" w:rsidRDefault="0037636B" w:rsidP="0037636B">
            <w:pPr>
              <w:jc w:val="left"/>
              <w:rPr>
                <w:sz w:val="20"/>
                <w:szCs w:val="20"/>
              </w:rPr>
            </w:pPr>
            <w:r w:rsidRPr="0051665F">
              <w:rPr>
                <w:sz w:val="20"/>
                <w:szCs w:val="20"/>
              </w:rPr>
              <w:t>Nõuded tegevuse elluviijale</w:t>
            </w:r>
            <w:r>
              <w:rPr>
                <w:sz w:val="20"/>
                <w:szCs w:val="20"/>
              </w:rPr>
              <w:t xml:space="preserve">, s.o minikonkursist taotlejale </w:t>
            </w:r>
          </w:p>
        </w:tc>
        <w:tc>
          <w:tcPr>
            <w:tcW w:w="6327" w:type="dxa"/>
            <w:vAlign w:val="center"/>
          </w:tcPr>
          <w:p w14:paraId="000000EA" w14:textId="44E28FEF" w:rsidR="0037636B" w:rsidRPr="003E4DF4" w:rsidRDefault="0037636B" w:rsidP="0037636B">
            <w:pPr>
              <w:numPr>
                <w:ilvl w:val="0"/>
                <w:numId w:val="23"/>
              </w:numPr>
              <w:pBdr>
                <w:top w:val="nil"/>
                <w:left w:val="nil"/>
                <w:bottom w:val="nil"/>
                <w:right w:val="nil"/>
                <w:between w:val="nil"/>
              </w:pBdr>
              <w:jc w:val="left"/>
              <w:rPr>
                <w:color w:val="000000"/>
                <w:sz w:val="20"/>
                <w:szCs w:val="20"/>
              </w:rPr>
            </w:pPr>
            <w:r w:rsidRPr="0051665F">
              <w:rPr>
                <w:color w:val="000000"/>
                <w:sz w:val="20"/>
                <w:szCs w:val="20"/>
              </w:rPr>
              <w:t xml:space="preserve">Tegevuse elluviija võib olla tegevuspiirkonnas tegutsev kohalik omavalitsus, vabaühendus, FIE või mikro- ja väikeettevõte, </w:t>
            </w:r>
            <w:r w:rsidR="003E4DF4" w:rsidRPr="003E4DF4">
              <w:rPr>
                <w:color w:val="000000"/>
                <w:sz w:val="20"/>
                <w:szCs w:val="20"/>
              </w:rPr>
              <w:t>k</w:t>
            </w:r>
            <w:r w:rsidRPr="003E4DF4">
              <w:rPr>
                <w:color w:val="000000"/>
                <w:sz w:val="20"/>
                <w:szCs w:val="20"/>
              </w:rPr>
              <w:t>.a kohalik tegevusrühm</w:t>
            </w:r>
          </w:p>
          <w:p w14:paraId="75A03367" w14:textId="77777777" w:rsidR="0037636B" w:rsidRDefault="0037636B" w:rsidP="0037636B">
            <w:pPr>
              <w:numPr>
                <w:ilvl w:val="0"/>
                <w:numId w:val="23"/>
              </w:numPr>
              <w:pBdr>
                <w:top w:val="nil"/>
                <w:left w:val="nil"/>
                <w:bottom w:val="nil"/>
                <w:right w:val="nil"/>
                <w:between w:val="nil"/>
              </w:pBdr>
              <w:jc w:val="left"/>
              <w:rPr>
                <w:color w:val="000000"/>
                <w:sz w:val="20"/>
                <w:szCs w:val="20"/>
              </w:rPr>
            </w:pPr>
            <w:r w:rsidRPr="003E4DF4">
              <w:rPr>
                <w:color w:val="000000"/>
                <w:sz w:val="20"/>
                <w:szCs w:val="20"/>
              </w:rPr>
              <w:t>Ei rahastata tegevusi</w:t>
            </w:r>
            <w:r w:rsidRPr="0051665F">
              <w:rPr>
                <w:color w:val="000000"/>
                <w:sz w:val="20"/>
                <w:szCs w:val="20"/>
              </w:rPr>
              <w:t>, mis on seaduse järgi kohaliku omavalitsuse ülesandeks või mille jaoks saadakse rahastust mõnest muust allikast</w:t>
            </w:r>
          </w:p>
          <w:p w14:paraId="000000EB" w14:textId="30734584" w:rsidR="0037636B" w:rsidRPr="001914A8" w:rsidRDefault="0037636B" w:rsidP="0037636B">
            <w:pPr>
              <w:numPr>
                <w:ilvl w:val="0"/>
                <w:numId w:val="23"/>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tc>
      </w:tr>
      <w:tr w:rsidR="0037636B" w14:paraId="559F7EB7" w14:textId="77777777">
        <w:tc>
          <w:tcPr>
            <w:tcW w:w="2689" w:type="dxa"/>
            <w:vAlign w:val="center"/>
          </w:tcPr>
          <w:p w14:paraId="000000EC" w14:textId="77777777" w:rsidR="0037636B" w:rsidRPr="0051665F" w:rsidRDefault="0037636B" w:rsidP="0037636B">
            <w:pPr>
              <w:jc w:val="left"/>
              <w:rPr>
                <w:sz w:val="20"/>
                <w:szCs w:val="20"/>
              </w:rPr>
            </w:pPr>
            <w:r w:rsidRPr="0051665F">
              <w:rPr>
                <w:sz w:val="20"/>
                <w:szCs w:val="20"/>
              </w:rPr>
              <w:t>Toetussummad (EUR)</w:t>
            </w:r>
          </w:p>
        </w:tc>
        <w:tc>
          <w:tcPr>
            <w:tcW w:w="6327" w:type="dxa"/>
            <w:vAlign w:val="center"/>
          </w:tcPr>
          <w:p w14:paraId="3976978B" w14:textId="77777777" w:rsidR="0037636B" w:rsidRPr="000D2F02" w:rsidRDefault="0037636B" w:rsidP="0037636B">
            <w:pPr>
              <w:numPr>
                <w:ilvl w:val="0"/>
                <w:numId w:val="23"/>
              </w:numPr>
              <w:pBdr>
                <w:top w:val="nil"/>
                <w:left w:val="nil"/>
                <w:bottom w:val="nil"/>
                <w:right w:val="nil"/>
                <w:between w:val="nil"/>
              </w:pBdr>
              <w:jc w:val="left"/>
              <w:rPr>
                <w:color w:val="000000"/>
                <w:sz w:val="20"/>
                <w:szCs w:val="20"/>
              </w:rPr>
            </w:pPr>
            <w:r w:rsidRPr="000D2F02">
              <w:rPr>
                <w:sz w:val="20"/>
                <w:szCs w:val="20"/>
              </w:rPr>
              <w:t xml:space="preserve">Toetuse </w:t>
            </w:r>
            <w:proofErr w:type="spellStart"/>
            <w:r w:rsidRPr="000D2F02">
              <w:rPr>
                <w:sz w:val="20"/>
                <w:szCs w:val="20"/>
              </w:rPr>
              <w:t>määr</w:t>
            </w:r>
            <w:proofErr w:type="spellEnd"/>
            <w:r w:rsidRPr="000D2F02">
              <w:rPr>
                <w:sz w:val="20"/>
                <w:szCs w:val="20"/>
              </w:rPr>
              <w:t xml:space="preserve"> 100%. </w:t>
            </w:r>
          </w:p>
          <w:p w14:paraId="15A072C9" w14:textId="77777777" w:rsidR="0037636B" w:rsidRPr="000D2F02" w:rsidRDefault="0037636B" w:rsidP="0037636B">
            <w:pPr>
              <w:numPr>
                <w:ilvl w:val="0"/>
                <w:numId w:val="23"/>
              </w:numPr>
              <w:pBdr>
                <w:top w:val="nil"/>
                <w:left w:val="nil"/>
                <w:bottom w:val="nil"/>
                <w:right w:val="nil"/>
                <w:between w:val="nil"/>
              </w:pBdr>
              <w:jc w:val="left"/>
              <w:rPr>
                <w:color w:val="000000"/>
                <w:sz w:val="20"/>
                <w:szCs w:val="20"/>
              </w:rPr>
            </w:pPr>
            <w:r w:rsidRPr="00576BA1">
              <w:rPr>
                <w:sz w:val="20"/>
                <w:szCs w:val="20"/>
              </w:rPr>
              <w:t xml:space="preserve">Toetuse miinimum summa on 1 000 eurot </w:t>
            </w:r>
          </w:p>
          <w:p w14:paraId="476040D7" w14:textId="77777777" w:rsidR="0037636B" w:rsidRPr="00C83486" w:rsidRDefault="0037636B" w:rsidP="0037636B">
            <w:pPr>
              <w:numPr>
                <w:ilvl w:val="0"/>
                <w:numId w:val="23"/>
              </w:numPr>
              <w:pBdr>
                <w:top w:val="nil"/>
                <w:left w:val="nil"/>
                <w:bottom w:val="nil"/>
                <w:right w:val="nil"/>
                <w:between w:val="nil"/>
              </w:pBdr>
              <w:jc w:val="left"/>
              <w:rPr>
                <w:color w:val="000000"/>
                <w:sz w:val="20"/>
                <w:szCs w:val="20"/>
              </w:rPr>
            </w:pPr>
            <w:r w:rsidRPr="00576BA1">
              <w:rPr>
                <w:sz w:val="20"/>
                <w:szCs w:val="20"/>
                <w:shd w:val="clear" w:color="auto" w:fill="FFFFFF"/>
              </w:rPr>
              <w:t xml:space="preserve">Toetuse maksimum summa on </w:t>
            </w:r>
            <w:r w:rsidRPr="0046486E">
              <w:rPr>
                <w:sz w:val="20"/>
                <w:szCs w:val="20"/>
                <w:shd w:val="clear" w:color="auto" w:fill="FFFFFF"/>
              </w:rPr>
              <w:t xml:space="preserve">10 000 eurot </w:t>
            </w:r>
            <w:r w:rsidRPr="0046486E">
              <w:rPr>
                <w:rFonts w:ascii="Arial" w:eastAsia="Arial" w:hAnsi="Arial" w:cs="Arial"/>
                <w:sz w:val="22"/>
                <w:szCs w:val="22"/>
                <w:vertAlign w:val="superscript"/>
              </w:rPr>
              <w:t>1</w:t>
            </w:r>
          </w:p>
          <w:p w14:paraId="52A45E4F" w14:textId="77777777" w:rsidR="0037636B" w:rsidRPr="00576BA1" w:rsidRDefault="0037636B" w:rsidP="0037636B">
            <w:pPr>
              <w:pBdr>
                <w:top w:val="nil"/>
                <w:left w:val="nil"/>
                <w:bottom w:val="nil"/>
                <w:right w:val="nil"/>
                <w:between w:val="nil"/>
              </w:pBdr>
              <w:ind w:left="720"/>
              <w:jc w:val="left"/>
              <w:rPr>
                <w:color w:val="000000"/>
                <w:sz w:val="20"/>
                <w:szCs w:val="20"/>
              </w:rPr>
            </w:pPr>
          </w:p>
          <w:p w14:paraId="06C2CD40" w14:textId="77777777" w:rsidR="0037636B" w:rsidRPr="000D2F02" w:rsidRDefault="0037636B" w:rsidP="0037636B">
            <w:pPr>
              <w:pBdr>
                <w:top w:val="nil"/>
                <w:left w:val="nil"/>
                <w:bottom w:val="nil"/>
                <w:right w:val="nil"/>
                <w:between w:val="nil"/>
              </w:pBdr>
              <w:spacing w:line="276" w:lineRule="auto"/>
              <w:rPr>
                <w:rFonts w:eastAsia="Arial" w:cs="Arial"/>
                <w:sz w:val="22"/>
                <w:szCs w:val="22"/>
                <w:highlight w:val="white"/>
              </w:rPr>
            </w:pPr>
            <w:r>
              <w:rPr>
                <w:rFonts w:ascii="Arial" w:eastAsia="Arial" w:hAnsi="Arial" w:cs="Arial"/>
                <w:sz w:val="22"/>
                <w:szCs w:val="22"/>
                <w:highlight w:val="white"/>
                <w:vertAlign w:val="superscript"/>
              </w:rPr>
              <w:t xml:space="preserve">1 </w:t>
            </w:r>
            <w:r w:rsidRPr="000D2F02">
              <w:rPr>
                <w:rFonts w:asciiTheme="minorHAnsi" w:eastAsia="Arial" w:hAnsiTheme="minorHAnsi" w:cs="Arial"/>
                <w:sz w:val="20"/>
                <w:szCs w:val="20"/>
                <w:highlight w:val="white"/>
              </w:rPr>
              <w:t xml:space="preserve">Iga taotlusvooru eel kinnitab ja avalikustab Lääne-Harju Koostöökogu juhatus sotsiaalmeetme miniprojekti maksimum toetuse summa ja </w:t>
            </w:r>
            <w:r w:rsidRPr="000779FD">
              <w:rPr>
                <w:rFonts w:asciiTheme="minorHAnsi" w:eastAsia="Arial" w:hAnsiTheme="minorHAnsi" w:cs="Arial"/>
                <w:sz w:val="20"/>
                <w:szCs w:val="20"/>
              </w:rPr>
              <w:t xml:space="preserve">ajalised nõuded </w:t>
            </w:r>
            <w:r w:rsidRPr="000D2F02">
              <w:rPr>
                <w:rFonts w:asciiTheme="minorHAnsi" w:eastAsia="Arial" w:hAnsiTheme="minorHAnsi" w:cs="Arial"/>
                <w:sz w:val="20"/>
                <w:szCs w:val="20"/>
                <w:highlight w:val="white"/>
              </w:rPr>
              <w:t>miniprojekti toetuse taotlejale</w:t>
            </w:r>
            <w:r>
              <w:rPr>
                <w:rFonts w:ascii="Arial" w:eastAsia="Arial" w:hAnsi="Arial" w:cs="Arial"/>
                <w:sz w:val="22"/>
                <w:szCs w:val="22"/>
                <w:highlight w:val="white"/>
              </w:rPr>
              <w:t>.</w:t>
            </w:r>
          </w:p>
          <w:p w14:paraId="000000EE" w14:textId="1BB63E09" w:rsidR="0037636B" w:rsidRPr="0051665F" w:rsidRDefault="0037636B" w:rsidP="0037636B">
            <w:pPr>
              <w:pBdr>
                <w:top w:val="nil"/>
                <w:left w:val="nil"/>
                <w:bottom w:val="nil"/>
                <w:right w:val="nil"/>
                <w:between w:val="nil"/>
              </w:pBdr>
              <w:ind w:left="720"/>
              <w:jc w:val="left"/>
              <w:rPr>
                <w:color w:val="000000"/>
                <w:sz w:val="20"/>
                <w:szCs w:val="20"/>
              </w:rPr>
            </w:pPr>
          </w:p>
        </w:tc>
      </w:tr>
      <w:tr w:rsidR="0037636B" w14:paraId="62CD2232" w14:textId="77777777">
        <w:tc>
          <w:tcPr>
            <w:tcW w:w="2689" w:type="dxa"/>
            <w:vAlign w:val="center"/>
          </w:tcPr>
          <w:p w14:paraId="000000EF" w14:textId="77777777" w:rsidR="0037636B" w:rsidRDefault="0037636B" w:rsidP="0037636B">
            <w:pPr>
              <w:jc w:val="left"/>
              <w:rPr>
                <w:sz w:val="20"/>
                <w:szCs w:val="20"/>
              </w:rPr>
            </w:pPr>
            <w:r>
              <w:rPr>
                <w:sz w:val="20"/>
                <w:szCs w:val="20"/>
              </w:rPr>
              <w:t>Toetuse määr</w:t>
            </w:r>
          </w:p>
        </w:tc>
        <w:tc>
          <w:tcPr>
            <w:tcW w:w="6327" w:type="dxa"/>
            <w:vAlign w:val="center"/>
          </w:tcPr>
          <w:p w14:paraId="000000F0" w14:textId="77777777" w:rsidR="0037636B" w:rsidRPr="00B25E17" w:rsidRDefault="0037636B" w:rsidP="0037636B">
            <w:pPr>
              <w:jc w:val="left"/>
              <w:rPr>
                <w:sz w:val="20"/>
                <w:szCs w:val="20"/>
              </w:rPr>
            </w:pPr>
            <w:r w:rsidRPr="00B25E17">
              <w:rPr>
                <w:sz w:val="20"/>
                <w:szCs w:val="20"/>
              </w:rPr>
              <w:t>100%</w:t>
            </w:r>
          </w:p>
        </w:tc>
      </w:tr>
    </w:tbl>
    <w:p w14:paraId="000000F4" w14:textId="77777777" w:rsidR="002B3906" w:rsidRDefault="002B3906" w:rsidP="00B25E17">
      <w:pPr>
        <w:spacing w:after="0"/>
      </w:pPr>
    </w:p>
    <w:p w14:paraId="000000F5" w14:textId="77777777" w:rsidR="002B3906" w:rsidRDefault="00000000">
      <w:pPr>
        <w:pStyle w:val="Heading3"/>
        <w:numPr>
          <w:ilvl w:val="2"/>
          <w:numId w:val="11"/>
        </w:numPr>
      </w:pPr>
      <w:bookmarkStart w:id="22" w:name="_Ref124934366"/>
      <w:bookmarkStart w:id="23" w:name="_Toc136278302"/>
      <w:r>
        <w:lastRenderedPageBreak/>
        <w:t>LEADER-koostöö</w:t>
      </w:r>
      <w:bookmarkEnd w:id="22"/>
      <w:bookmarkEnd w:id="23"/>
    </w:p>
    <w:p w14:paraId="000000F6" w14:textId="77777777" w:rsidR="002B3906" w:rsidRDefault="002B3906"/>
    <w:p w14:paraId="000000F7" w14:textId="77777777" w:rsidR="002B3906" w:rsidRDefault="00000000">
      <w:pPr>
        <w:rPr>
          <w:b/>
        </w:rPr>
      </w:pPr>
      <w:r>
        <w:rPr>
          <w:b/>
        </w:rPr>
        <w:t>Eesmärk nr 5: Levinud head praktikad ja tuntud Loode-Eesti</w:t>
      </w:r>
    </w:p>
    <w:p w14:paraId="000000F8" w14:textId="77777777" w:rsidR="002B3906" w:rsidRDefault="00000000">
      <w:r>
        <w:t>Tegevusrühmade poolt ellu viidavad koostööprojektid on olulised ühest küljest parimate praktikate tutvustamiseks piirkonnas, teisest aitavad need kaasa oluliste n-ö katusteemade edendamisele. Lääne-Harju Koostöökogu on aktiivselt tegelenud Loode-Eesti turundamisega koostöös teiste tegevusrühmadega. Samuti on ellu viidud mitmeid muid tegevuspiirkonna organisatsioone ja kogukondi võimestavaid projekte.</w:t>
      </w:r>
    </w:p>
    <w:p w14:paraId="0901BA86" w14:textId="6C0A8F81" w:rsidR="00E55249" w:rsidRDefault="00E55249">
      <w:r>
        <w:t>Kohalikul tasandil toimivad koostöövõrgustikud, mille toetamist on kavas jätkata:</w:t>
      </w:r>
    </w:p>
    <w:p w14:paraId="72D2D2A6" w14:textId="77777777" w:rsidR="00E55249" w:rsidRDefault="00E55249" w:rsidP="00E55249">
      <w:pPr>
        <w:pStyle w:val="ListParagraph"/>
        <w:numPr>
          <w:ilvl w:val="0"/>
          <w:numId w:val="40"/>
        </w:numPr>
      </w:pPr>
      <w:r>
        <w:t>Loode-Eesti turismivõrgustik</w:t>
      </w:r>
    </w:p>
    <w:p w14:paraId="31125ECA" w14:textId="77777777" w:rsidR="00E55249" w:rsidRDefault="00E55249" w:rsidP="00E55249">
      <w:pPr>
        <w:pStyle w:val="ListParagraph"/>
        <w:numPr>
          <w:ilvl w:val="0"/>
          <w:numId w:val="40"/>
        </w:numPr>
      </w:pPr>
      <w:r>
        <w:t>Porikuu festivali sündmuskorraldajad</w:t>
      </w:r>
    </w:p>
    <w:p w14:paraId="4B8B9564" w14:textId="77777777" w:rsidR="00E55249" w:rsidRDefault="00E55249" w:rsidP="00E55249">
      <w:pPr>
        <w:pStyle w:val="ListParagraph"/>
        <w:numPr>
          <w:ilvl w:val="0"/>
          <w:numId w:val="40"/>
        </w:numPr>
      </w:pPr>
      <w:r>
        <w:t>Kohalikud toidutootjad</w:t>
      </w:r>
    </w:p>
    <w:p w14:paraId="4971E7C9" w14:textId="4F7B0CAC" w:rsidR="00E55249" w:rsidRDefault="00E55249" w:rsidP="00E55249">
      <w:pPr>
        <w:pStyle w:val="ListParagraph"/>
        <w:numPr>
          <w:ilvl w:val="0"/>
          <w:numId w:val="40"/>
        </w:numPr>
      </w:pPr>
      <w:r>
        <w:t>Kodu- ja ajaloohuvilised</w:t>
      </w:r>
    </w:p>
    <w:p w14:paraId="31D5D7B9" w14:textId="77777777" w:rsidR="00E55249" w:rsidRDefault="00E55249" w:rsidP="00E55249">
      <w:r>
        <w:t>Uuel perioodil organiseeritakse võrgustikele ühised turundustegevusi, koostööüritusi ning siseriiklikke- ja rahvusvahelisi õppereise kogemuste omandamiseks.</w:t>
      </w:r>
    </w:p>
    <w:p w14:paraId="4CBC586F" w14:textId="0519E994" w:rsidR="00E55249" w:rsidRDefault="00E55249">
      <w:r>
        <w:t>Peamised teised LEADER-tegevusrühmad, kellega siseriiklikult koostööd arendatakse, on:</w:t>
      </w:r>
    </w:p>
    <w:p w14:paraId="22E09BD5" w14:textId="77777777" w:rsidR="00E55249" w:rsidRDefault="00E55249" w:rsidP="00E55249">
      <w:pPr>
        <w:pStyle w:val="ListParagraph"/>
        <w:numPr>
          <w:ilvl w:val="0"/>
          <w:numId w:val="41"/>
        </w:numPr>
      </w:pPr>
      <w:r>
        <w:t>Põhja-Harju Koostöökogu</w:t>
      </w:r>
    </w:p>
    <w:p w14:paraId="760C5D73" w14:textId="77777777" w:rsidR="00E55249" w:rsidRDefault="00E55249" w:rsidP="00E55249">
      <w:pPr>
        <w:pStyle w:val="ListParagraph"/>
        <w:numPr>
          <w:ilvl w:val="0"/>
          <w:numId w:val="41"/>
        </w:numPr>
      </w:pPr>
      <w:r>
        <w:t>Ida-Harju Koostöökoda</w:t>
      </w:r>
    </w:p>
    <w:p w14:paraId="7CCEB2E5" w14:textId="77777777" w:rsidR="00E55249" w:rsidRDefault="00E55249" w:rsidP="00E55249">
      <w:pPr>
        <w:pStyle w:val="ListParagraph"/>
        <w:numPr>
          <w:ilvl w:val="0"/>
          <w:numId w:val="41"/>
        </w:numPr>
      </w:pPr>
      <w:r>
        <w:t>Nelja Valla Kogu</w:t>
      </w:r>
    </w:p>
    <w:p w14:paraId="66C40656" w14:textId="6C74D5AA" w:rsidR="00E55249" w:rsidRDefault="00E55249" w:rsidP="00E55249">
      <w:pPr>
        <w:pStyle w:val="ListParagraph"/>
        <w:numPr>
          <w:ilvl w:val="0"/>
          <w:numId w:val="41"/>
        </w:numPr>
      </w:pPr>
      <w:r>
        <w:t>Kodukant Läänemaa</w:t>
      </w:r>
    </w:p>
    <w:p w14:paraId="4FD90F66" w14:textId="4D745E0E" w:rsidR="00E55249" w:rsidRDefault="00E55249">
      <w:r>
        <w:t>Korraldatakse inspireerivaid väljasõite aktiivile, tunnustusüritusi, arenguseminari ettevõtetele. Samuti tehakse turvalisuse ja biomajanduse edendamise alast koostööd.</w:t>
      </w:r>
    </w:p>
    <w:p w14:paraId="6FEC95EC" w14:textId="7BB1A8FC" w:rsidR="00D62E94" w:rsidRDefault="00D62E94">
      <w:r>
        <w:t>Rahvusvahelisel tasandil tehakse peamiselt koostööd:</w:t>
      </w:r>
    </w:p>
    <w:p w14:paraId="2214B8E6" w14:textId="1D69B1C2" w:rsidR="00D62E94" w:rsidRDefault="00D62E94" w:rsidP="00D62E94">
      <w:pPr>
        <w:pStyle w:val="ListParagraph"/>
        <w:numPr>
          <w:ilvl w:val="0"/>
          <w:numId w:val="41"/>
        </w:numPr>
      </w:pPr>
      <w:r>
        <w:t xml:space="preserve">Läänemere projekti raames – eesmärk on maapiirkondade toidutootjate, ökoturismi ettevõtete ja kogukondade biomajanduse edendamine (partnerid: </w:t>
      </w:r>
      <w:r w:rsidRPr="00D62E94">
        <w:rPr>
          <w:i/>
          <w:iCs/>
        </w:rPr>
        <w:t xml:space="preserve">LAG Partnership </w:t>
      </w:r>
      <w:proofErr w:type="spellStart"/>
      <w:r w:rsidRPr="00D62E94">
        <w:rPr>
          <w:i/>
          <w:iCs/>
        </w:rPr>
        <w:t>for</w:t>
      </w:r>
      <w:proofErr w:type="spellEnd"/>
      <w:r w:rsidRPr="00D62E94">
        <w:rPr>
          <w:i/>
          <w:iCs/>
        </w:rPr>
        <w:t xml:space="preserve"> Rural and </w:t>
      </w:r>
      <w:proofErr w:type="spellStart"/>
      <w:r w:rsidRPr="00D62E94">
        <w:rPr>
          <w:i/>
          <w:iCs/>
        </w:rPr>
        <w:t>the</w:t>
      </w:r>
      <w:proofErr w:type="spellEnd"/>
      <w:r w:rsidRPr="00D62E94">
        <w:rPr>
          <w:i/>
          <w:iCs/>
        </w:rPr>
        <w:t xml:space="preserve"> Sea</w:t>
      </w:r>
      <w:r>
        <w:t xml:space="preserve"> (Läti), </w:t>
      </w:r>
      <w:r w:rsidRPr="00D62E94">
        <w:rPr>
          <w:i/>
          <w:iCs/>
        </w:rPr>
        <w:t>LAG AIZKRAUKLE DISTRICT PARTNERSHIP</w:t>
      </w:r>
      <w:r>
        <w:t xml:space="preserve"> (Läti), </w:t>
      </w:r>
      <w:r w:rsidRPr="00D62E94">
        <w:rPr>
          <w:i/>
          <w:iCs/>
        </w:rPr>
        <w:t>LEADER Ravakka</w:t>
      </w:r>
      <w:r>
        <w:t xml:space="preserve"> (Soome), </w:t>
      </w:r>
      <w:r w:rsidRPr="00D62E94">
        <w:rPr>
          <w:i/>
          <w:iCs/>
        </w:rPr>
        <w:t>LAG Pajūrio kraštas</w:t>
      </w:r>
      <w:r>
        <w:t xml:space="preserve"> (Leedu), </w:t>
      </w:r>
      <w:r w:rsidRPr="00D62E94">
        <w:rPr>
          <w:i/>
          <w:iCs/>
        </w:rPr>
        <w:t xml:space="preserve">Leader Nordvästra Skaraborg </w:t>
      </w:r>
      <w:r>
        <w:t>(Rootsi))</w:t>
      </w:r>
    </w:p>
    <w:p w14:paraId="5EA065A4" w14:textId="7B7E92B9" w:rsidR="00D62E94" w:rsidRDefault="00D62E94" w:rsidP="00D62E94">
      <w:pPr>
        <w:pStyle w:val="ListParagraph"/>
        <w:numPr>
          <w:ilvl w:val="0"/>
          <w:numId w:val="41"/>
        </w:numPr>
      </w:pPr>
      <w:r>
        <w:t xml:space="preserve">Loode-Eesti geopargi ja turismiettevõtete ning väiketootjate teenuste arendamine (partnerid: </w:t>
      </w:r>
      <w:r w:rsidRPr="00D62E94">
        <w:rPr>
          <w:i/>
          <w:iCs/>
        </w:rPr>
        <w:t>Asociación para el Desarrollo Integral del Valle del Ambroz</w:t>
      </w:r>
      <w:r>
        <w:t xml:space="preserve"> (Hispaania), Järva Arengu Partnerid (Eesti), </w:t>
      </w:r>
      <w:r w:rsidRPr="00D62E94">
        <w:rPr>
          <w:i/>
          <w:iCs/>
        </w:rPr>
        <w:t>Aktiivinen Pohjois-Satakunta ry</w:t>
      </w:r>
      <w:r>
        <w:t xml:space="preserve"> (Soome), </w:t>
      </w:r>
      <w:r w:rsidRPr="00D62E94">
        <w:rPr>
          <w:i/>
          <w:iCs/>
        </w:rPr>
        <w:t>GAL Valli del Canavese</w:t>
      </w:r>
      <w:r>
        <w:t xml:space="preserve"> (Itaalia), </w:t>
      </w:r>
      <w:r w:rsidRPr="00D62E94">
        <w:rPr>
          <w:i/>
          <w:iCs/>
        </w:rPr>
        <w:t>GAL Montagne Biellesi</w:t>
      </w:r>
      <w:r>
        <w:t xml:space="preserve"> (Itaalia), </w:t>
      </w:r>
      <w:r w:rsidRPr="00D62E94">
        <w:rPr>
          <w:i/>
          <w:iCs/>
        </w:rPr>
        <w:t>Gal Asociación Promoción y Desarrollo Rural Geoparque Mundial UNESCO Villuercas</w:t>
      </w:r>
      <w:r>
        <w:t xml:space="preserve"> (Hispaania))</w:t>
      </w:r>
    </w:p>
    <w:p w14:paraId="5C2C8ED2" w14:textId="488D9AF5" w:rsidR="00D62E94" w:rsidRDefault="00D62E94" w:rsidP="00D62E94">
      <w:pPr>
        <w:pStyle w:val="ListParagraph"/>
        <w:numPr>
          <w:ilvl w:val="0"/>
          <w:numId w:val="41"/>
        </w:numPr>
      </w:pPr>
      <w:r>
        <w:t xml:space="preserve">Toidu, turismi ja sotsiaalvaldkonnas (partnerid: </w:t>
      </w:r>
      <w:r w:rsidRPr="00D62E94">
        <w:rPr>
          <w:i/>
          <w:iCs/>
        </w:rPr>
        <w:t>Tskaltubo</w:t>
      </w:r>
      <w:r>
        <w:t xml:space="preserve"> ja </w:t>
      </w:r>
      <w:r w:rsidRPr="00D62E94">
        <w:rPr>
          <w:i/>
          <w:iCs/>
        </w:rPr>
        <w:t>NGO People in Need Georgia</w:t>
      </w:r>
      <w:r>
        <w:t xml:space="preserve"> (Gruusia))</w:t>
      </w:r>
    </w:p>
    <w:p w14:paraId="000000F9" w14:textId="54B31540" w:rsidR="002B3906" w:rsidRDefault="00000000">
      <w:r>
        <w:t>Koostööprojektidega</w:t>
      </w:r>
      <w:r w:rsidR="00E55249">
        <w:t>, sh rahvusvahelistega</w:t>
      </w:r>
      <w:r>
        <w:t xml:space="preserve"> jätkamine on oluline, suurendamaks eri sektorite omavahelist läbikäimist, motiveerimaks liikmeskonda ja jõudmaks uute sihtgruppideni.</w:t>
      </w:r>
    </w:p>
    <w:p w14:paraId="000000FA" w14:textId="77777777" w:rsidR="002B3906" w:rsidRDefault="00000000">
      <w:r>
        <w:t>Ennekõike on perioodil 2023–2027 kavas keskenduda</w:t>
      </w:r>
      <w:r>
        <w:rPr>
          <w:vertAlign w:val="superscript"/>
        </w:rPr>
        <w:footnoteReference w:id="14"/>
      </w:r>
      <w:r>
        <w:t>:</w:t>
      </w:r>
    </w:p>
    <w:p w14:paraId="000000FB" w14:textId="77777777" w:rsidR="002B3906" w:rsidRDefault="00000000">
      <w:pPr>
        <w:numPr>
          <w:ilvl w:val="0"/>
          <w:numId w:val="25"/>
        </w:numPr>
        <w:pBdr>
          <w:top w:val="nil"/>
          <w:left w:val="nil"/>
          <w:bottom w:val="nil"/>
          <w:right w:val="nil"/>
          <w:between w:val="nil"/>
        </w:pBdr>
        <w:spacing w:after="0"/>
      </w:pPr>
      <w:r>
        <w:rPr>
          <w:color w:val="000000"/>
        </w:rPr>
        <w:lastRenderedPageBreak/>
        <w:t>Loode-Eesti piirkonna turundustegevusega jätkamisele</w:t>
      </w:r>
    </w:p>
    <w:p w14:paraId="000000FC" w14:textId="77777777" w:rsidR="002B3906" w:rsidRDefault="00000000">
      <w:pPr>
        <w:numPr>
          <w:ilvl w:val="0"/>
          <w:numId w:val="25"/>
        </w:numPr>
        <w:pBdr>
          <w:top w:val="nil"/>
          <w:left w:val="nil"/>
          <w:bottom w:val="nil"/>
          <w:right w:val="nil"/>
          <w:between w:val="nil"/>
        </w:pBdr>
        <w:spacing w:after="0"/>
      </w:pPr>
      <w:r>
        <w:rPr>
          <w:color w:val="000000"/>
        </w:rPr>
        <w:t>Kogukondade, sh noorte võimestamisele, mis on ühtlasi üks LEADER-erieesmärkidest</w:t>
      </w:r>
    </w:p>
    <w:p w14:paraId="000000FD" w14:textId="77777777" w:rsidR="002B3906" w:rsidRDefault="00000000">
      <w:pPr>
        <w:numPr>
          <w:ilvl w:val="0"/>
          <w:numId w:val="25"/>
        </w:numPr>
        <w:pBdr>
          <w:top w:val="nil"/>
          <w:left w:val="nil"/>
          <w:bottom w:val="nil"/>
          <w:right w:val="nil"/>
          <w:between w:val="nil"/>
        </w:pBdr>
        <w:spacing w:after="0"/>
      </w:pPr>
      <w:r>
        <w:rPr>
          <w:color w:val="000000"/>
        </w:rPr>
        <w:t>Rohelisuse edendamisele, mis on samuti üks erieesmärkidest</w:t>
      </w:r>
    </w:p>
    <w:p w14:paraId="000000FE" w14:textId="77777777" w:rsidR="002B3906" w:rsidRDefault="00000000">
      <w:pPr>
        <w:numPr>
          <w:ilvl w:val="0"/>
          <w:numId w:val="25"/>
        </w:numPr>
        <w:pBdr>
          <w:top w:val="nil"/>
          <w:left w:val="nil"/>
          <w:bottom w:val="nil"/>
          <w:right w:val="nil"/>
          <w:between w:val="nil"/>
        </w:pBdr>
        <w:spacing w:after="0"/>
      </w:pPr>
      <w:r>
        <w:rPr>
          <w:color w:val="000000"/>
        </w:rPr>
        <w:t>Ettevõtluse edendamisele</w:t>
      </w:r>
    </w:p>
    <w:p w14:paraId="000000FF" w14:textId="77777777" w:rsidR="002B3906" w:rsidRDefault="00000000">
      <w:pPr>
        <w:numPr>
          <w:ilvl w:val="0"/>
          <w:numId w:val="25"/>
        </w:numPr>
        <w:pBdr>
          <w:top w:val="nil"/>
          <w:left w:val="nil"/>
          <w:bottom w:val="nil"/>
          <w:right w:val="nil"/>
          <w:between w:val="nil"/>
        </w:pBdr>
      </w:pPr>
      <w:r>
        <w:rPr>
          <w:color w:val="000000"/>
        </w:rPr>
        <w:t>Siseturvalisusele</w:t>
      </w:r>
    </w:p>
    <w:p w14:paraId="00000100" w14:textId="77777777" w:rsidR="002B3906" w:rsidRDefault="00000000">
      <w:r>
        <w:t>Üldkoosolek võib oma otsusega katusteemade loetelu täiendada.</w:t>
      </w:r>
    </w:p>
    <w:p w14:paraId="758B2F11" w14:textId="77777777" w:rsidR="00773EE8" w:rsidRDefault="00773EE8"/>
    <w:p w14:paraId="00000102" w14:textId="66D89B53" w:rsidR="002B3906" w:rsidRDefault="009711D8" w:rsidP="009711D8">
      <w:pPr>
        <w:pStyle w:val="Caption"/>
        <w:rPr>
          <w:i w:val="0"/>
          <w:color w:val="455F51"/>
        </w:rPr>
      </w:pPr>
      <w:r>
        <w:t xml:space="preserve">Tabel </w:t>
      </w:r>
      <w:fldSimple w:instr=" SEQ Tabel \* ARABIC ">
        <w:r w:rsidR="008B76B9">
          <w:rPr>
            <w:noProof/>
          </w:rPr>
          <w:t>6</w:t>
        </w:r>
      </w:fldSimple>
      <w:r>
        <w:rPr>
          <w:color w:val="455F51"/>
        </w:rPr>
        <w:t>. Meede nr 5: LEADER-koostöö</w:t>
      </w:r>
    </w:p>
    <w:tbl>
      <w:tblPr>
        <w:tblStyle w:val="a4"/>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689"/>
        <w:gridCol w:w="6327"/>
      </w:tblGrid>
      <w:tr w:rsidR="002B3906" w14:paraId="3870047C" w14:textId="77777777">
        <w:tc>
          <w:tcPr>
            <w:tcW w:w="2689" w:type="dxa"/>
            <w:vAlign w:val="center"/>
          </w:tcPr>
          <w:p w14:paraId="00000103" w14:textId="77777777" w:rsidR="002B3906" w:rsidRDefault="00000000" w:rsidP="00B25E17">
            <w:pPr>
              <w:jc w:val="left"/>
              <w:rPr>
                <w:b/>
                <w:sz w:val="20"/>
                <w:szCs w:val="20"/>
              </w:rPr>
            </w:pPr>
            <w:r>
              <w:rPr>
                <w:b/>
                <w:sz w:val="20"/>
                <w:szCs w:val="20"/>
              </w:rPr>
              <w:t>Näitaja</w:t>
            </w:r>
          </w:p>
        </w:tc>
        <w:tc>
          <w:tcPr>
            <w:tcW w:w="6327" w:type="dxa"/>
            <w:vAlign w:val="center"/>
          </w:tcPr>
          <w:p w14:paraId="00000104" w14:textId="77777777" w:rsidR="002B3906" w:rsidRDefault="00000000" w:rsidP="00B25E17">
            <w:pPr>
              <w:jc w:val="left"/>
              <w:rPr>
                <w:b/>
                <w:sz w:val="20"/>
                <w:szCs w:val="20"/>
              </w:rPr>
            </w:pPr>
            <w:r>
              <w:rPr>
                <w:b/>
                <w:sz w:val="20"/>
                <w:szCs w:val="20"/>
              </w:rPr>
              <w:t>Sisu</w:t>
            </w:r>
          </w:p>
        </w:tc>
      </w:tr>
      <w:tr w:rsidR="002B3906" w14:paraId="3C68E343" w14:textId="77777777">
        <w:tc>
          <w:tcPr>
            <w:tcW w:w="2689" w:type="dxa"/>
            <w:vAlign w:val="center"/>
          </w:tcPr>
          <w:p w14:paraId="00000105" w14:textId="77777777" w:rsidR="002B3906" w:rsidRDefault="00000000" w:rsidP="00B25E17">
            <w:pPr>
              <w:jc w:val="left"/>
              <w:rPr>
                <w:sz w:val="20"/>
                <w:szCs w:val="20"/>
              </w:rPr>
            </w:pPr>
            <w:r>
              <w:rPr>
                <w:sz w:val="20"/>
                <w:szCs w:val="20"/>
              </w:rPr>
              <w:t>Meetme osakaal rahastusest</w:t>
            </w:r>
          </w:p>
        </w:tc>
        <w:tc>
          <w:tcPr>
            <w:tcW w:w="6327" w:type="dxa"/>
            <w:vAlign w:val="center"/>
          </w:tcPr>
          <w:p w14:paraId="00000106" w14:textId="296BE809" w:rsidR="002B3906" w:rsidRDefault="000D1E2D" w:rsidP="00B25E17">
            <w:pPr>
              <w:jc w:val="left"/>
              <w:rPr>
                <w:sz w:val="20"/>
                <w:szCs w:val="20"/>
              </w:rPr>
            </w:pPr>
            <w:r>
              <w:rPr>
                <w:sz w:val="20"/>
                <w:szCs w:val="20"/>
              </w:rPr>
              <w:t>18,5%</w:t>
            </w:r>
            <w:r w:rsidR="00DB6FF0">
              <w:rPr>
                <w:sz w:val="20"/>
                <w:szCs w:val="20"/>
              </w:rPr>
              <w:t xml:space="preserve"> EAFRD rahastusest</w:t>
            </w:r>
          </w:p>
        </w:tc>
      </w:tr>
      <w:tr w:rsidR="002B3906" w14:paraId="1EE34F7E" w14:textId="77777777">
        <w:tc>
          <w:tcPr>
            <w:tcW w:w="2689" w:type="dxa"/>
            <w:vAlign w:val="center"/>
          </w:tcPr>
          <w:p w14:paraId="00000107" w14:textId="77777777" w:rsidR="002B3906" w:rsidRDefault="00000000" w:rsidP="00B25E17">
            <w:pPr>
              <w:jc w:val="left"/>
              <w:rPr>
                <w:sz w:val="20"/>
                <w:szCs w:val="20"/>
              </w:rPr>
            </w:pPr>
            <w:r>
              <w:rPr>
                <w:sz w:val="20"/>
                <w:szCs w:val="20"/>
              </w:rPr>
              <w:t>Toetatavad tegevused</w:t>
            </w:r>
          </w:p>
        </w:tc>
        <w:tc>
          <w:tcPr>
            <w:tcW w:w="6327" w:type="dxa"/>
            <w:vAlign w:val="center"/>
          </w:tcPr>
          <w:p w14:paraId="00000108"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Koolitused</w:t>
            </w:r>
          </w:p>
          <w:p w14:paraId="00000109"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Õppereisid</w:t>
            </w:r>
          </w:p>
          <w:p w14:paraId="0000010A"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Turundus</w:t>
            </w:r>
          </w:p>
          <w:p w14:paraId="0000010B"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Ekspertide kaasamine</w:t>
            </w:r>
          </w:p>
          <w:p w14:paraId="0000010C"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Projektijuhtimine</w:t>
            </w:r>
          </w:p>
        </w:tc>
      </w:tr>
      <w:tr w:rsidR="002B3906" w14:paraId="116D5990" w14:textId="77777777">
        <w:tc>
          <w:tcPr>
            <w:tcW w:w="2689" w:type="dxa"/>
            <w:vAlign w:val="center"/>
          </w:tcPr>
          <w:p w14:paraId="0000010D" w14:textId="77777777" w:rsidR="002B3906" w:rsidRDefault="00000000" w:rsidP="00B25E17">
            <w:pPr>
              <w:jc w:val="left"/>
              <w:rPr>
                <w:sz w:val="20"/>
                <w:szCs w:val="20"/>
              </w:rPr>
            </w:pPr>
            <w:r>
              <w:rPr>
                <w:sz w:val="20"/>
                <w:szCs w:val="20"/>
              </w:rPr>
              <w:t>Mittetoetatavad tegevused</w:t>
            </w:r>
          </w:p>
        </w:tc>
        <w:tc>
          <w:tcPr>
            <w:tcW w:w="6327" w:type="dxa"/>
            <w:vAlign w:val="center"/>
          </w:tcPr>
          <w:p w14:paraId="0000010E"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Investeeringud</w:t>
            </w:r>
          </w:p>
          <w:p w14:paraId="0000010F"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Vabatahtliku töö arvestamine omafinantseeringuna</w:t>
            </w:r>
          </w:p>
        </w:tc>
      </w:tr>
      <w:tr w:rsidR="002B3906" w14:paraId="75C0612F" w14:textId="77777777">
        <w:tc>
          <w:tcPr>
            <w:tcW w:w="2689" w:type="dxa"/>
            <w:vAlign w:val="center"/>
          </w:tcPr>
          <w:p w14:paraId="00000110" w14:textId="77777777" w:rsidR="002B3906" w:rsidRDefault="00000000" w:rsidP="00B25E17">
            <w:pPr>
              <w:jc w:val="left"/>
              <w:rPr>
                <w:sz w:val="20"/>
                <w:szCs w:val="20"/>
              </w:rPr>
            </w:pPr>
            <w:r>
              <w:rPr>
                <w:sz w:val="20"/>
                <w:szCs w:val="20"/>
              </w:rPr>
              <w:t>Toetuse saajad</w:t>
            </w:r>
          </w:p>
        </w:tc>
        <w:tc>
          <w:tcPr>
            <w:tcW w:w="6327" w:type="dxa"/>
            <w:vAlign w:val="center"/>
          </w:tcPr>
          <w:p w14:paraId="00000111" w14:textId="541429F5"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Toetuse saaja on kohalik tegevus</w:t>
            </w:r>
            <w:r w:rsidR="00275B73">
              <w:rPr>
                <w:color w:val="000000"/>
                <w:sz w:val="20"/>
                <w:szCs w:val="20"/>
              </w:rPr>
              <w:t>rühm</w:t>
            </w:r>
            <w:r>
              <w:rPr>
                <w:color w:val="000000"/>
                <w:sz w:val="20"/>
                <w:szCs w:val="20"/>
              </w:rPr>
              <w:t xml:space="preserve">: </w:t>
            </w:r>
            <w:sdt>
              <w:sdtPr>
                <w:tag w:val="goog_rdk_37"/>
                <w:id w:val="1445116037"/>
              </w:sdtPr>
              <w:sdtContent/>
            </w:sdt>
            <w:r w:rsidR="00B25E17">
              <w:rPr>
                <w:color w:val="000000"/>
                <w:sz w:val="20"/>
                <w:szCs w:val="20"/>
              </w:rPr>
              <w:t>L</w:t>
            </w:r>
            <w:r>
              <w:rPr>
                <w:color w:val="000000"/>
                <w:sz w:val="20"/>
                <w:szCs w:val="20"/>
              </w:rPr>
              <w:t>ääne-Harju Koostöökogu</w:t>
            </w:r>
          </w:p>
        </w:tc>
      </w:tr>
      <w:tr w:rsidR="002B3906" w14:paraId="705D37A4" w14:textId="77777777">
        <w:tc>
          <w:tcPr>
            <w:tcW w:w="2689" w:type="dxa"/>
            <w:vAlign w:val="center"/>
          </w:tcPr>
          <w:p w14:paraId="00000112" w14:textId="77777777" w:rsidR="002B3906" w:rsidRDefault="00000000" w:rsidP="00B25E17">
            <w:pPr>
              <w:jc w:val="left"/>
              <w:rPr>
                <w:sz w:val="20"/>
                <w:szCs w:val="20"/>
              </w:rPr>
            </w:pPr>
            <w:r>
              <w:rPr>
                <w:sz w:val="20"/>
                <w:szCs w:val="20"/>
              </w:rPr>
              <w:t>Nõuded toetuse saajale</w:t>
            </w:r>
          </w:p>
        </w:tc>
        <w:tc>
          <w:tcPr>
            <w:tcW w:w="6327" w:type="dxa"/>
            <w:vAlign w:val="center"/>
          </w:tcPr>
          <w:p w14:paraId="00000113" w14:textId="16B81162" w:rsidR="002B3906" w:rsidRDefault="00000000"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Tegevus tuleb ellu viia Lääne-Harju Koostöökogu tegevuspiirkonnas või peab see olema suunatud piirkonna hüvanguks</w:t>
            </w:r>
          </w:p>
          <w:p w14:paraId="2E7F965F" w14:textId="01D8E9B3" w:rsidR="001914A8" w:rsidRPr="001914A8" w:rsidRDefault="001914A8"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Tegevused tuleb ellu viia keskkonnasäästlikult</w:t>
            </w:r>
          </w:p>
          <w:p w14:paraId="00000114" w14:textId="77777777" w:rsidR="002B3906" w:rsidRDefault="00000000"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Koostööprojekti peab heaks kiitma tegevusrühma üldkoosolek</w:t>
            </w:r>
          </w:p>
        </w:tc>
      </w:tr>
      <w:tr w:rsidR="002B3906" w14:paraId="432C7A40" w14:textId="77777777">
        <w:tc>
          <w:tcPr>
            <w:tcW w:w="2689" w:type="dxa"/>
            <w:vAlign w:val="center"/>
          </w:tcPr>
          <w:p w14:paraId="00000115" w14:textId="77777777" w:rsidR="002B3906" w:rsidRDefault="00000000" w:rsidP="00B25E17">
            <w:pPr>
              <w:jc w:val="left"/>
              <w:rPr>
                <w:sz w:val="20"/>
                <w:szCs w:val="20"/>
              </w:rPr>
            </w:pPr>
            <w:r>
              <w:rPr>
                <w:sz w:val="20"/>
                <w:szCs w:val="20"/>
              </w:rPr>
              <w:t>Toetussummad (EUR)</w:t>
            </w:r>
          </w:p>
        </w:tc>
        <w:tc>
          <w:tcPr>
            <w:tcW w:w="6327" w:type="dxa"/>
            <w:vAlign w:val="center"/>
          </w:tcPr>
          <w:p w14:paraId="00000116"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Otsustatakse üldkoosoleku poolt</w:t>
            </w:r>
          </w:p>
        </w:tc>
      </w:tr>
      <w:tr w:rsidR="002B3906" w14:paraId="1C5AC3D7" w14:textId="77777777">
        <w:tc>
          <w:tcPr>
            <w:tcW w:w="2689" w:type="dxa"/>
            <w:vAlign w:val="center"/>
          </w:tcPr>
          <w:p w14:paraId="00000117" w14:textId="77777777" w:rsidR="002B3906" w:rsidRDefault="00000000" w:rsidP="00B25E17">
            <w:pPr>
              <w:jc w:val="left"/>
              <w:rPr>
                <w:sz w:val="20"/>
                <w:szCs w:val="20"/>
              </w:rPr>
            </w:pPr>
            <w:r>
              <w:rPr>
                <w:sz w:val="20"/>
                <w:szCs w:val="20"/>
              </w:rPr>
              <w:t>Toetuse määr</w:t>
            </w:r>
          </w:p>
        </w:tc>
        <w:tc>
          <w:tcPr>
            <w:tcW w:w="6327" w:type="dxa"/>
            <w:vAlign w:val="center"/>
          </w:tcPr>
          <w:p w14:paraId="00000118" w14:textId="77777777" w:rsidR="002B3906" w:rsidRDefault="00000000" w:rsidP="003C4717">
            <w:pPr>
              <w:pBdr>
                <w:top w:val="nil"/>
                <w:left w:val="nil"/>
                <w:bottom w:val="nil"/>
                <w:right w:val="nil"/>
                <w:between w:val="nil"/>
              </w:pBdr>
              <w:jc w:val="left"/>
              <w:rPr>
                <w:color w:val="000000"/>
                <w:sz w:val="20"/>
                <w:szCs w:val="20"/>
              </w:rPr>
            </w:pPr>
            <w:r>
              <w:rPr>
                <w:color w:val="000000"/>
                <w:sz w:val="20"/>
                <w:szCs w:val="20"/>
              </w:rPr>
              <w:t>90%</w:t>
            </w:r>
          </w:p>
        </w:tc>
      </w:tr>
      <w:tr w:rsidR="002B3906" w14:paraId="6117D9BB" w14:textId="77777777">
        <w:tc>
          <w:tcPr>
            <w:tcW w:w="2689" w:type="dxa"/>
            <w:vAlign w:val="center"/>
          </w:tcPr>
          <w:p w14:paraId="00000119" w14:textId="77777777" w:rsidR="002B3906" w:rsidRPr="0051665F" w:rsidRDefault="00000000" w:rsidP="00B25E17">
            <w:pPr>
              <w:jc w:val="left"/>
              <w:rPr>
                <w:sz w:val="20"/>
                <w:szCs w:val="20"/>
              </w:rPr>
            </w:pPr>
            <w:r w:rsidRPr="0051665F">
              <w:rPr>
                <w:sz w:val="20"/>
                <w:szCs w:val="20"/>
              </w:rPr>
              <w:t>Väljundnäitajad</w:t>
            </w:r>
          </w:p>
        </w:tc>
        <w:tc>
          <w:tcPr>
            <w:tcW w:w="6327" w:type="dxa"/>
            <w:vAlign w:val="center"/>
          </w:tcPr>
          <w:p w14:paraId="0000011A" w14:textId="77777777" w:rsidR="002B3906" w:rsidRPr="0051665F" w:rsidRDefault="00000000">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Kaasatud Eesti-siseste organisatsioonide arv</w:t>
            </w:r>
          </w:p>
          <w:p w14:paraId="45ABBABE" w14:textId="55ED24EA" w:rsidR="002B3906" w:rsidRPr="0051665F" w:rsidRDefault="00000000">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Kaasatud rahvusvaheliste organisatsioonide arv</w:t>
            </w:r>
          </w:p>
          <w:p w14:paraId="05AE17BA" w14:textId="6BD09084" w:rsidR="00676B15" w:rsidRPr="0051665F" w:rsidRDefault="00676B15">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Sündmuste arv</w:t>
            </w:r>
          </w:p>
          <w:p w14:paraId="04840B89" w14:textId="77777777" w:rsidR="008B5D25" w:rsidRPr="0051665F" w:rsidRDefault="008B5D25">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Võrgustike arv</w:t>
            </w:r>
          </w:p>
          <w:p w14:paraId="067E02FF" w14:textId="77777777"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Õppereiside arv</w:t>
            </w:r>
          </w:p>
          <w:p w14:paraId="37B9D1D3" w14:textId="597110CB"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Osalejate arv õppereisidel</w:t>
            </w:r>
          </w:p>
          <w:p w14:paraId="619E33A1" w14:textId="0BA712D2"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Osalejate arv koolitustel ja seminaridel</w:t>
            </w:r>
          </w:p>
          <w:p w14:paraId="0000011B" w14:textId="183605EC"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Turundusmaterjalide arv</w:t>
            </w:r>
          </w:p>
        </w:tc>
      </w:tr>
    </w:tbl>
    <w:p w14:paraId="0000011D" w14:textId="77777777" w:rsidR="002B3906" w:rsidRDefault="002B3906" w:rsidP="0041251E"/>
    <w:p w14:paraId="0000011E" w14:textId="45E07622" w:rsidR="002B3906" w:rsidRDefault="00000000">
      <w:pPr>
        <w:pStyle w:val="Heading2"/>
        <w:numPr>
          <w:ilvl w:val="1"/>
          <w:numId w:val="11"/>
        </w:numPr>
      </w:pPr>
      <w:bookmarkStart w:id="24" w:name="_Toc136278303"/>
      <w:r>
        <w:t>Strateegia uuenduslikkus ja integreeritus</w:t>
      </w:r>
      <w:bookmarkEnd w:id="24"/>
    </w:p>
    <w:p w14:paraId="0000011F" w14:textId="77777777" w:rsidR="002B3906" w:rsidRDefault="002B3906"/>
    <w:p w14:paraId="00000120" w14:textId="77777777" w:rsidR="002B3906" w:rsidRDefault="00000000">
      <w:r>
        <w:t>Lääne-Harju Koostöökogu strateegia keskendub sarnaselt eelmisele perioodile Loode-Eesti ettevõtlus-, elu- ja külastuskeskkonna arendamisele. Järjepidevuse tagamiseks on see vajalik, sest põhimõttelised muutused toimuvad aeglaselt. Niisiis jätkatakse käesoleva strateegiaga juba eelmisel perioodil valitud suundade arendamist.</w:t>
      </w:r>
    </w:p>
    <w:p w14:paraId="00000121" w14:textId="77777777" w:rsidR="002B3906" w:rsidRDefault="00000000">
      <w:r>
        <w:t>Uuenduslikud komponendid on järgmised:</w:t>
      </w:r>
    </w:p>
    <w:p w14:paraId="00000122"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t>Strateegia on üles ehitatud taotlejat silmas pidades võimalikult lihtsa struktuuri kohaselt – konkreetset eesmärki mõõdetakse tulemusnäitaja(te)ga ja viiakse ellu just selle eesmärgi saavutamiseks disainitud meetmega. Lineaarne seos eesmärk-meede võimaldab taotlejal paremini mõista, mida suures plaanis saavutada soovitakse.</w:t>
      </w:r>
    </w:p>
    <w:p w14:paraId="00000123"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lastRenderedPageBreak/>
        <w:t>Toetatavate valdkondadena on lisandunud nüüdisaja trende peegeldavad teemad siseturvalisus ja keskkonnasäästlikkus.</w:t>
      </w:r>
    </w:p>
    <w:p w14:paraId="00000124"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t>Lisaks LEADER-meetme ressurssidele võetakse kasutusele ka Euroopa Sotsiaalfond+ vahendid kogukondade sotsiaalse sidususe suurendamiseks.</w:t>
      </w:r>
    </w:p>
    <w:p w14:paraId="00000125" w14:textId="77777777" w:rsidR="002B3906" w:rsidRDefault="00000000">
      <w:pPr>
        <w:pStyle w:val="ListParagraph"/>
        <w:numPr>
          <w:ilvl w:val="0"/>
          <w:numId w:val="26"/>
        </w:numPr>
        <w:pBdr>
          <w:top w:val="nil"/>
          <w:left w:val="nil"/>
          <w:bottom w:val="nil"/>
          <w:right w:val="nil"/>
          <w:between w:val="nil"/>
        </w:pBdr>
      </w:pPr>
      <w:r w:rsidRPr="00B25E17">
        <w:rPr>
          <w:color w:val="000000"/>
        </w:rPr>
        <w:t>Koostöös partneritega on selgemalt määratletud koostöö teemad – tegevused, milles LHKK ise initsiatiivi võtab.</w:t>
      </w:r>
    </w:p>
    <w:p w14:paraId="00000126" w14:textId="23265B19" w:rsidR="002B3906" w:rsidRDefault="00000000">
      <w:r>
        <w:t>Strateegia elluviimiseks on disainitud 4+1 meedet.</w:t>
      </w:r>
      <w:r w:rsidR="007E20E0">
        <w:t xml:space="preserve"> Elukeskkond on otseselt suunatud kogukondade arendamisele. Ettevõtlusmeetmest toetatakse ettevõtete investeeringuid </w:t>
      </w:r>
      <w:r w:rsidR="007E20E0" w:rsidRPr="0051665F">
        <w:t>põhivarasse. Kogukon</w:t>
      </w:r>
      <w:r w:rsidR="0041251E" w:rsidRPr="0051665F">
        <w:t>na ja organisatsioonide</w:t>
      </w:r>
      <w:r w:rsidR="007E20E0" w:rsidRPr="0051665F">
        <w:t xml:space="preserve"> (ühisprojektide) meetme näol on tegemist nn segameetmega, mis võimaldab taotleda toetust mitmesugusteks arendustegevusteks nii vabaühendustel kui ettevõtetel.</w:t>
      </w:r>
      <w:r w:rsidRPr="0051665F">
        <w:t xml:space="preserve"> Sel viisil on võimalused ettevõtete vajadustega paremas kooskõlas. Sotsiaalmeede adresseerib teemasid, millega seni tegeletud ei ole. Kogukond on</w:t>
      </w:r>
      <w:r>
        <w:t xml:space="preserve"> aga tervik – haavatavamate ühiskonnagruppide toetamine viib suurema integreerituseni.</w:t>
      </w:r>
    </w:p>
    <w:p w14:paraId="00000127" w14:textId="77777777" w:rsidR="002B3906" w:rsidRDefault="00000000">
      <w:r>
        <w:t>LEADER-koostöö meede keskendub tegevustele, mis aitavad taotlejaid paremini ette valmistada. Uuenduslikud ja tegevuspiirkonda edasi viivad taotlused tekivad suurema tõenäosusega siis, kui potentsiaalseid taotlejaid võimestada.</w:t>
      </w:r>
    </w:p>
    <w:p w14:paraId="00000128" w14:textId="77777777" w:rsidR="002B3906" w:rsidRDefault="002B3906"/>
    <w:p w14:paraId="00000129" w14:textId="77777777" w:rsidR="002B3906" w:rsidRDefault="00000000">
      <w:pPr>
        <w:pStyle w:val="Heading2"/>
        <w:numPr>
          <w:ilvl w:val="1"/>
          <w:numId w:val="11"/>
        </w:numPr>
      </w:pPr>
      <w:bookmarkStart w:id="25" w:name="_Toc136278304"/>
      <w:r>
        <w:t>Seosed teiste arengudokumentidega</w:t>
      </w:r>
      <w:bookmarkEnd w:id="25"/>
    </w:p>
    <w:p w14:paraId="0000012A" w14:textId="77777777" w:rsidR="002B3906" w:rsidRDefault="002B3906"/>
    <w:p w14:paraId="0000012C" w14:textId="41647766" w:rsidR="002B3906" w:rsidRDefault="00000000">
      <w:r>
        <w:t xml:space="preserve">LHKK strateegia on tihedalt läbi põimunud mitmete hierarhiliselt kõrgema tasandi (riik, maakond, kohalik omavalitsus) arengudokumentidega (Tabel 7). Kuigi riikliku tasandi arengudokumente on rohkesti, on siinkohal välja toodud </w:t>
      </w:r>
      <w:r w:rsidR="00A71B45">
        <w:t>neli</w:t>
      </w:r>
      <w:r>
        <w:t xml:space="preserve"> peamist: 1) strateegia „Eesti 2035“ kui riigi peamine strateegiline alus, 2) ühise põllumajanduspoliitika strateegiakava, mis on LEADER-meetme aluseks</w:t>
      </w:r>
      <w:r w:rsidR="00A71B45">
        <w:t>,</w:t>
      </w:r>
      <w:r>
        <w:t xml:space="preserve"> 3) ühtekuuluvuspoliitika fondide rakenduskava, mis on sotsiaalvaldkonna eesmärgi aluseks</w:t>
      </w:r>
      <w:r w:rsidR="00A71B45">
        <w:t xml:space="preserve"> ja 4) heaolu arengukava eelnõu</w:t>
      </w:r>
      <w:r>
        <w:t>.</w:t>
      </w:r>
      <w:r w:rsidR="00814EE2">
        <w:t xml:space="preserve"> </w:t>
      </w:r>
      <w:r>
        <w:t>Eeldus on, et strateegiakava ja rakenduskava on juba arvesse võtnud teiste valdkondade püüdlusi ja poliitikaid. Seega kooskõla nendega kindlustab vastuolude puudumise ka muude dokumentidega.</w:t>
      </w:r>
      <w:r w:rsidR="00FC50B6">
        <w:t xml:space="preserve"> </w:t>
      </w:r>
      <w:r>
        <w:t>Regionaalsel tasandil on välja toodud sidusus maakonna arengustrateegiaga, kohalikul omavalitsuste dokumentidega.</w:t>
      </w:r>
    </w:p>
    <w:p w14:paraId="1E70A1D0" w14:textId="77777777" w:rsidR="008219BA" w:rsidRDefault="008219BA"/>
    <w:p w14:paraId="00000130" w14:textId="69C63E7A" w:rsidR="002B3906" w:rsidRDefault="009711D8" w:rsidP="009711D8">
      <w:pPr>
        <w:pStyle w:val="Caption"/>
        <w:rPr>
          <w:i w:val="0"/>
          <w:color w:val="455F51"/>
        </w:rPr>
      </w:pPr>
      <w:bookmarkStart w:id="26" w:name="_heading=h.3o7alnk" w:colFirst="0" w:colLast="0"/>
      <w:bookmarkEnd w:id="26"/>
      <w:r>
        <w:t xml:space="preserve">Tabel </w:t>
      </w:r>
      <w:fldSimple w:instr=" SEQ Tabel \* ARABIC ">
        <w:r w:rsidR="008B76B9">
          <w:rPr>
            <w:noProof/>
          </w:rPr>
          <w:t>7</w:t>
        </w:r>
      </w:fldSimple>
      <w:r>
        <w:rPr>
          <w:color w:val="455F51"/>
        </w:rPr>
        <w:t>. LHKK strateegia seosed teiste arengudokumentidega</w:t>
      </w:r>
    </w:p>
    <w:tbl>
      <w:tblPr>
        <w:tblStyle w:val="a5"/>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271"/>
        <w:gridCol w:w="4536"/>
        <w:gridCol w:w="3209"/>
      </w:tblGrid>
      <w:tr w:rsidR="002B3906" w14:paraId="6B08D7D6" w14:textId="77777777" w:rsidTr="00814EE2">
        <w:tc>
          <w:tcPr>
            <w:tcW w:w="1271" w:type="dxa"/>
            <w:vAlign w:val="center"/>
          </w:tcPr>
          <w:p w14:paraId="00000131" w14:textId="03BF17EB" w:rsidR="002B3906" w:rsidRDefault="00000000">
            <w:pPr>
              <w:jc w:val="left"/>
              <w:rPr>
                <w:b/>
                <w:sz w:val="20"/>
                <w:szCs w:val="20"/>
              </w:rPr>
            </w:pPr>
            <w:r>
              <w:rPr>
                <w:b/>
                <w:sz w:val="20"/>
                <w:szCs w:val="20"/>
              </w:rPr>
              <w:t>Arengu</w:t>
            </w:r>
            <w:r w:rsidR="00413ABE">
              <w:rPr>
                <w:b/>
                <w:sz w:val="20"/>
                <w:szCs w:val="20"/>
              </w:rPr>
              <w:t>-</w:t>
            </w:r>
            <w:r>
              <w:rPr>
                <w:b/>
                <w:sz w:val="20"/>
                <w:szCs w:val="20"/>
              </w:rPr>
              <w:t>dokument</w:t>
            </w:r>
          </w:p>
        </w:tc>
        <w:tc>
          <w:tcPr>
            <w:tcW w:w="4536" w:type="dxa"/>
            <w:vAlign w:val="center"/>
          </w:tcPr>
          <w:p w14:paraId="00000132" w14:textId="77777777" w:rsidR="002B3906" w:rsidRDefault="00000000">
            <w:pPr>
              <w:jc w:val="left"/>
              <w:rPr>
                <w:b/>
                <w:sz w:val="20"/>
                <w:szCs w:val="20"/>
              </w:rPr>
            </w:pPr>
            <w:r>
              <w:rPr>
                <w:b/>
                <w:sz w:val="20"/>
                <w:szCs w:val="20"/>
              </w:rPr>
              <w:t>Eesmärk</w:t>
            </w:r>
          </w:p>
        </w:tc>
        <w:tc>
          <w:tcPr>
            <w:tcW w:w="3209" w:type="dxa"/>
            <w:vAlign w:val="center"/>
          </w:tcPr>
          <w:p w14:paraId="00000133" w14:textId="77777777" w:rsidR="002B3906" w:rsidRDefault="00000000">
            <w:pPr>
              <w:jc w:val="left"/>
              <w:rPr>
                <w:b/>
                <w:sz w:val="20"/>
                <w:szCs w:val="20"/>
              </w:rPr>
            </w:pPr>
            <w:r>
              <w:rPr>
                <w:b/>
                <w:sz w:val="20"/>
                <w:szCs w:val="20"/>
              </w:rPr>
              <w:t>Lääne-Harju Koostöökogu strateegia seos</w:t>
            </w:r>
          </w:p>
        </w:tc>
      </w:tr>
      <w:tr w:rsidR="002B3906" w14:paraId="23943F51" w14:textId="77777777" w:rsidTr="00814EE2">
        <w:tc>
          <w:tcPr>
            <w:tcW w:w="1271" w:type="dxa"/>
            <w:vAlign w:val="center"/>
          </w:tcPr>
          <w:p w14:paraId="00000134" w14:textId="77777777" w:rsidR="002B3906" w:rsidRDefault="00000000">
            <w:pPr>
              <w:jc w:val="left"/>
              <w:rPr>
                <w:sz w:val="20"/>
                <w:szCs w:val="20"/>
              </w:rPr>
            </w:pPr>
            <w:r>
              <w:rPr>
                <w:sz w:val="20"/>
                <w:szCs w:val="20"/>
              </w:rPr>
              <w:t>Strateegia „Eesti 2035“</w:t>
            </w:r>
            <w:r>
              <w:rPr>
                <w:sz w:val="20"/>
                <w:szCs w:val="20"/>
                <w:vertAlign w:val="superscript"/>
              </w:rPr>
              <w:footnoteReference w:id="15"/>
            </w:r>
          </w:p>
        </w:tc>
        <w:tc>
          <w:tcPr>
            <w:tcW w:w="4536" w:type="dxa"/>
            <w:vAlign w:val="center"/>
          </w:tcPr>
          <w:p w14:paraId="00000135" w14:textId="77777777" w:rsidR="002B3906" w:rsidRDefault="00000000">
            <w:pPr>
              <w:jc w:val="left"/>
              <w:rPr>
                <w:sz w:val="20"/>
                <w:szCs w:val="20"/>
              </w:rPr>
            </w:pPr>
            <w:r>
              <w:rPr>
                <w:sz w:val="20"/>
                <w:szCs w:val="20"/>
              </w:rPr>
              <w:t>Strateegilised sihid:</w:t>
            </w:r>
          </w:p>
          <w:p w14:paraId="00000136"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Arukas, tegus ja tervist hoidev inimene</w:t>
            </w:r>
          </w:p>
          <w:p w14:paraId="00000137"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Avatud, hooliv ja koostöömeelne ühiskond</w:t>
            </w:r>
          </w:p>
          <w:p w14:paraId="00000138"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Tugev, uuendusmeelne ja vastutustundlik majandus</w:t>
            </w:r>
          </w:p>
          <w:p w14:paraId="00000139"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Kõigi vajadusi arvestav, turvaline ja kvaliteetne elukeskkond</w:t>
            </w:r>
          </w:p>
          <w:p w14:paraId="0000013A" w14:textId="77777777" w:rsidR="002B3906" w:rsidRDefault="00000000">
            <w:pPr>
              <w:numPr>
                <w:ilvl w:val="0"/>
                <w:numId w:val="14"/>
              </w:numPr>
              <w:pBdr>
                <w:top w:val="nil"/>
                <w:left w:val="nil"/>
                <w:bottom w:val="nil"/>
                <w:right w:val="nil"/>
                <w:between w:val="nil"/>
              </w:pBdr>
              <w:spacing w:after="120"/>
              <w:ind w:left="482"/>
              <w:jc w:val="left"/>
              <w:rPr>
                <w:color w:val="000000"/>
                <w:sz w:val="20"/>
                <w:szCs w:val="20"/>
              </w:rPr>
            </w:pPr>
            <w:r>
              <w:rPr>
                <w:color w:val="000000"/>
                <w:sz w:val="20"/>
                <w:szCs w:val="20"/>
              </w:rPr>
              <w:t>Uuendusmeelne, usaldusväärne ja inimesekeskne riigivalitsemine</w:t>
            </w:r>
          </w:p>
        </w:tc>
        <w:tc>
          <w:tcPr>
            <w:tcW w:w="3209" w:type="dxa"/>
            <w:vAlign w:val="center"/>
          </w:tcPr>
          <w:p w14:paraId="0000013B" w14:textId="77777777" w:rsidR="002B3906" w:rsidRDefault="00000000">
            <w:pPr>
              <w:jc w:val="left"/>
              <w:rPr>
                <w:sz w:val="20"/>
                <w:szCs w:val="20"/>
              </w:rPr>
            </w:pPr>
            <w:r>
              <w:rPr>
                <w:sz w:val="20"/>
                <w:szCs w:val="20"/>
              </w:rPr>
              <w:t>LHKK strateegia panustab otseselt sihtide 1–3 saavutamisse. Määratletud on eesmärgid, mis adresseerivad tugevaid ja kaasavaid kogukondi, turvalist ja korras elukeskkonda ja mitmekesist ettevõtlust ning kohapealseid teenuseid.</w:t>
            </w:r>
          </w:p>
        </w:tc>
      </w:tr>
      <w:tr w:rsidR="002B3906" w14:paraId="09821AD2" w14:textId="77777777" w:rsidTr="00814EE2">
        <w:tc>
          <w:tcPr>
            <w:tcW w:w="1271" w:type="dxa"/>
            <w:vAlign w:val="center"/>
          </w:tcPr>
          <w:p w14:paraId="0000013C" w14:textId="02D6CD47" w:rsidR="002B3906" w:rsidRDefault="00000000">
            <w:pPr>
              <w:jc w:val="left"/>
              <w:rPr>
                <w:sz w:val="20"/>
                <w:szCs w:val="20"/>
              </w:rPr>
            </w:pPr>
            <w:r>
              <w:rPr>
                <w:sz w:val="20"/>
                <w:szCs w:val="20"/>
              </w:rPr>
              <w:t xml:space="preserve">Euroopa Liidu ühise </w:t>
            </w:r>
            <w:r>
              <w:rPr>
                <w:sz w:val="20"/>
                <w:szCs w:val="20"/>
              </w:rPr>
              <w:lastRenderedPageBreak/>
              <w:t>põllu</w:t>
            </w:r>
            <w:r w:rsidR="00814EE2">
              <w:rPr>
                <w:sz w:val="20"/>
                <w:szCs w:val="20"/>
              </w:rPr>
              <w:t>-</w:t>
            </w:r>
            <w:r>
              <w:rPr>
                <w:sz w:val="20"/>
                <w:szCs w:val="20"/>
              </w:rPr>
              <w:t>majandus-poliitika strateegia</w:t>
            </w:r>
            <w:r w:rsidR="00814EE2">
              <w:rPr>
                <w:sz w:val="20"/>
                <w:szCs w:val="20"/>
              </w:rPr>
              <w:t>-</w:t>
            </w:r>
            <w:r>
              <w:rPr>
                <w:sz w:val="20"/>
                <w:szCs w:val="20"/>
              </w:rPr>
              <w:t>kava 2023–2027</w:t>
            </w:r>
            <w:r>
              <w:rPr>
                <w:sz w:val="20"/>
                <w:szCs w:val="20"/>
                <w:vertAlign w:val="superscript"/>
              </w:rPr>
              <w:footnoteReference w:id="16"/>
            </w:r>
          </w:p>
        </w:tc>
        <w:tc>
          <w:tcPr>
            <w:tcW w:w="4536" w:type="dxa"/>
            <w:vAlign w:val="center"/>
          </w:tcPr>
          <w:p w14:paraId="095797AB" w14:textId="77777777" w:rsidR="008219BA" w:rsidRDefault="008219BA" w:rsidP="008219BA">
            <w:pPr>
              <w:jc w:val="left"/>
              <w:rPr>
                <w:sz w:val="20"/>
                <w:szCs w:val="20"/>
              </w:rPr>
            </w:pPr>
            <w:r w:rsidRPr="0040751D">
              <w:rPr>
                <w:sz w:val="20"/>
                <w:szCs w:val="20"/>
              </w:rPr>
              <w:lastRenderedPageBreak/>
              <w:t>Erieesmärk nr 8:</w:t>
            </w:r>
          </w:p>
          <w:p w14:paraId="5F284E1B" w14:textId="388396E3" w:rsidR="008219BA" w:rsidRPr="008219BA" w:rsidRDefault="008219BA" w:rsidP="008219BA">
            <w:pPr>
              <w:pStyle w:val="ListParagraph"/>
              <w:numPr>
                <w:ilvl w:val="0"/>
                <w:numId w:val="39"/>
              </w:numPr>
              <w:ind w:left="466"/>
              <w:jc w:val="left"/>
              <w:rPr>
                <w:sz w:val="20"/>
                <w:szCs w:val="20"/>
              </w:rPr>
            </w:pPr>
            <w:r w:rsidRPr="00533D55">
              <w:rPr>
                <w:sz w:val="20"/>
                <w:szCs w:val="20"/>
              </w:rPr>
              <w:lastRenderedPageBreak/>
              <w:t>Edendada tööhõivet, majanduskasvu, soolist võrdõiguslikkust, sealhulgas naiste osalemist põllumajanduses, sotsiaalset kaasatust ja kohalikku arengut maapiirkondades, sealhulgas ringbiomajandust ja säästvat metsamajandust</w:t>
            </w:r>
          </w:p>
          <w:p w14:paraId="217E678F" w14:textId="77777777" w:rsidR="008219BA" w:rsidRDefault="008219BA">
            <w:pPr>
              <w:jc w:val="left"/>
              <w:rPr>
                <w:sz w:val="20"/>
                <w:szCs w:val="20"/>
              </w:rPr>
            </w:pPr>
          </w:p>
          <w:p w14:paraId="0000013D" w14:textId="6BC77D8C" w:rsidR="002B3906" w:rsidRDefault="00000000">
            <w:pPr>
              <w:jc w:val="left"/>
              <w:rPr>
                <w:sz w:val="20"/>
                <w:szCs w:val="20"/>
              </w:rPr>
            </w:pPr>
            <w:r>
              <w:rPr>
                <w:sz w:val="20"/>
                <w:szCs w:val="20"/>
              </w:rPr>
              <w:t>LEADER-sekkumise üldeesmärk:</w:t>
            </w:r>
          </w:p>
          <w:p w14:paraId="0000013E" w14:textId="77777777" w:rsidR="002B3906" w:rsidRDefault="00000000">
            <w:pPr>
              <w:numPr>
                <w:ilvl w:val="0"/>
                <w:numId w:val="27"/>
              </w:numPr>
              <w:pBdr>
                <w:top w:val="nil"/>
                <w:left w:val="nil"/>
                <w:bottom w:val="nil"/>
                <w:right w:val="nil"/>
                <w:between w:val="nil"/>
              </w:pBdr>
              <w:spacing w:after="120"/>
              <w:ind w:left="466"/>
              <w:jc w:val="left"/>
              <w:rPr>
                <w:color w:val="000000"/>
                <w:sz w:val="20"/>
                <w:szCs w:val="20"/>
              </w:rPr>
            </w:pPr>
            <w:r>
              <w:rPr>
                <w:color w:val="000000"/>
                <w:sz w:val="20"/>
                <w:szCs w:val="20"/>
              </w:rPr>
              <w:t>Maapiirkondades atraktiivse elu- ja ettevõtluskeskkonna ning aktiivsete ja ühtehoidvate kohalike kogukondade terviklik arendamine</w:t>
            </w:r>
          </w:p>
          <w:p w14:paraId="2D6D2DE1" w14:textId="77777777" w:rsidR="00814EE2" w:rsidRDefault="00814EE2">
            <w:pPr>
              <w:jc w:val="left"/>
              <w:rPr>
                <w:sz w:val="20"/>
                <w:szCs w:val="20"/>
              </w:rPr>
            </w:pPr>
          </w:p>
          <w:p w14:paraId="3A03A24E" w14:textId="77777777" w:rsidR="00814EE2" w:rsidRDefault="00814EE2">
            <w:pPr>
              <w:jc w:val="left"/>
              <w:rPr>
                <w:sz w:val="20"/>
                <w:szCs w:val="20"/>
              </w:rPr>
            </w:pPr>
          </w:p>
          <w:p w14:paraId="2DEE668D" w14:textId="77777777" w:rsidR="00814EE2" w:rsidRDefault="00814EE2">
            <w:pPr>
              <w:jc w:val="left"/>
              <w:rPr>
                <w:sz w:val="20"/>
                <w:szCs w:val="20"/>
              </w:rPr>
            </w:pPr>
          </w:p>
          <w:p w14:paraId="0000013F" w14:textId="3876502B" w:rsidR="002B3906" w:rsidRDefault="00000000">
            <w:pPr>
              <w:jc w:val="left"/>
              <w:rPr>
                <w:sz w:val="20"/>
                <w:szCs w:val="20"/>
              </w:rPr>
            </w:pPr>
            <w:r>
              <w:rPr>
                <w:sz w:val="20"/>
                <w:szCs w:val="20"/>
              </w:rPr>
              <w:t>Erieesmärgid:</w:t>
            </w:r>
          </w:p>
          <w:p w14:paraId="00000140"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Ettevõtluse arendamine, eelkõige uute tasuvate töökohtade ja/või innovaatiliste lahenduste kaudu</w:t>
            </w:r>
          </w:p>
          <w:p w14:paraId="00000141"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Kohalike kogukondade, elanike ning noorte tulevikuliidrite võimestamine</w:t>
            </w:r>
          </w:p>
          <w:p w14:paraId="00000142"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Teenuste kättesaadavuse parandamine, sh läbi kogukonnateenuse arendamise</w:t>
            </w:r>
          </w:p>
          <w:p w14:paraId="00000143"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Keskkonna- ja kliimasõbralike (sh bio- ja ringmajandust propageerivate) lahenduste välja töötamine ja rakendamine</w:t>
            </w:r>
          </w:p>
          <w:p w14:paraId="00000144" w14:textId="77777777" w:rsidR="002B3906" w:rsidRDefault="00000000">
            <w:pPr>
              <w:numPr>
                <w:ilvl w:val="0"/>
                <w:numId w:val="28"/>
              </w:numPr>
              <w:pBdr>
                <w:top w:val="nil"/>
                <w:left w:val="nil"/>
                <w:bottom w:val="nil"/>
                <w:right w:val="nil"/>
                <w:between w:val="nil"/>
              </w:pBdr>
              <w:spacing w:after="120"/>
              <w:ind w:left="466"/>
              <w:jc w:val="left"/>
              <w:rPr>
                <w:color w:val="000000"/>
                <w:sz w:val="20"/>
                <w:szCs w:val="20"/>
              </w:rPr>
            </w:pPr>
            <w:r>
              <w:rPr>
                <w:color w:val="000000"/>
                <w:sz w:val="20"/>
                <w:szCs w:val="20"/>
              </w:rPr>
              <w:t>Maaelu positiivse kuvandi säilitamine ja propageerimine, sh arukate külade edendamine</w:t>
            </w:r>
          </w:p>
        </w:tc>
        <w:tc>
          <w:tcPr>
            <w:tcW w:w="3209" w:type="dxa"/>
            <w:vAlign w:val="center"/>
          </w:tcPr>
          <w:p w14:paraId="00000145" w14:textId="77777777" w:rsidR="002B3906" w:rsidRDefault="00000000">
            <w:pPr>
              <w:jc w:val="left"/>
              <w:rPr>
                <w:sz w:val="20"/>
                <w:szCs w:val="20"/>
              </w:rPr>
            </w:pPr>
            <w:r>
              <w:rPr>
                <w:sz w:val="20"/>
                <w:szCs w:val="20"/>
              </w:rPr>
              <w:lastRenderedPageBreak/>
              <w:t>LHKK strateegia adresseerib kõiki aspekte:</w:t>
            </w:r>
          </w:p>
          <w:p w14:paraId="00000146" w14:textId="77777777" w:rsidR="002B3906" w:rsidRDefault="00000000">
            <w:pPr>
              <w:numPr>
                <w:ilvl w:val="0"/>
                <w:numId w:val="29"/>
              </w:numPr>
              <w:pBdr>
                <w:top w:val="nil"/>
                <w:left w:val="nil"/>
                <w:bottom w:val="nil"/>
                <w:right w:val="nil"/>
                <w:between w:val="nil"/>
              </w:pBdr>
              <w:spacing w:after="120"/>
              <w:ind w:left="460"/>
              <w:jc w:val="left"/>
              <w:rPr>
                <w:color w:val="000000"/>
                <w:sz w:val="20"/>
                <w:szCs w:val="20"/>
              </w:rPr>
            </w:pPr>
            <w:r>
              <w:rPr>
                <w:color w:val="000000"/>
                <w:sz w:val="20"/>
                <w:szCs w:val="20"/>
              </w:rPr>
              <w:lastRenderedPageBreak/>
              <w:t>Eesmärgid on tervikuna suunatud sekkumise üldeesmärgi saavutamisse – toetatakse elukeskkonda edendavaid projekte, panustatakse ettevõtluskeskkonna arengusse (nii otseselt toetuste kui kaudselt koostööprojektidega) ja võimestatakse kohalikke kogukondi.</w:t>
            </w:r>
          </w:p>
          <w:p w14:paraId="2B3FB258" w14:textId="77777777" w:rsidR="00814EE2" w:rsidRDefault="00814EE2">
            <w:pPr>
              <w:jc w:val="left"/>
              <w:rPr>
                <w:sz w:val="20"/>
                <w:szCs w:val="20"/>
              </w:rPr>
            </w:pPr>
          </w:p>
          <w:p w14:paraId="1575F6A6" w14:textId="77777777" w:rsidR="00814EE2" w:rsidRDefault="00814EE2">
            <w:pPr>
              <w:jc w:val="left"/>
              <w:rPr>
                <w:sz w:val="20"/>
                <w:szCs w:val="20"/>
              </w:rPr>
            </w:pPr>
          </w:p>
          <w:p w14:paraId="00000147" w14:textId="45A992EA" w:rsidR="002B3906" w:rsidRDefault="00000000">
            <w:pPr>
              <w:jc w:val="left"/>
              <w:rPr>
                <w:sz w:val="20"/>
                <w:szCs w:val="20"/>
              </w:rPr>
            </w:pPr>
            <w:r>
              <w:rPr>
                <w:sz w:val="20"/>
                <w:szCs w:val="20"/>
              </w:rPr>
              <w:t>Täpsemalt:</w:t>
            </w:r>
          </w:p>
          <w:p w14:paraId="00000148"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Ettevõtluse arendamiseks on välja töötatud ettevõtlusmeede, innovaatilisus on üks hindamiskriteeriumitest</w:t>
            </w:r>
          </w:p>
          <w:p w14:paraId="00000149"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Võimestamiseks on ette nähtud kogukondade meede, samuti on LEADER-koostöö suunatud olulises osas just erinevate gruppide kaasamisele ja nende võimekuse tõstmisele</w:t>
            </w:r>
          </w:p>
          <w:p w14:paraId="0000014A"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Teenuste kättesaadavus on adresseeritud ettevõtlusmeetmes, kus muuhulgas toetatakse kohapealsete teenuste arendamist</w:t>
            </w:r>
          </w:p>
          <w:p w14:paraId="0000014B"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Keskkonnasõbralikkus on läbiva printsiibina arvestatud hindamiskriteeriumites</w:t>
            </w:r>
          </w:p>
          <w:p w14:paraId="0000014C" w14:textId="77777777" w:rsidR="002B3906" w:rsidRDefault="00000000">
            <w:pPr>
              <w:numPr>
                <w:ilvl w:val="0"/>
                <w:numId w:val="30"/>
              </w:numPr>
              <w:pBdr>
                <w:top w:val="nil"/>
                <w:left w:val="nil"/>
                <w:bottom w:val="nil"/>
                <w:right w:val="nil"/>
                <w:between w:val="nil"/>
              </w:pBdr>
              <w:spacing w:after="120"/>
              <w:ind w:left="460"/>
              <w:jc w:val="left"/>
              <w:rPr>
                <w:color w:val="000000"/>
                <w:sz w:val="20"/>
                <w:szCs w:val="20"/>
              </w:rPr>
            </w:pPr>
            <w:r>
              <w:rPr>
                <w:color w:val="000000"/>
                <w:sz w:val="20"/>
                <w:szCs w:val="20"/>
              </w:rPr>
              <w:t>Kuvandi loomisele on otseselt suunatud LEADER-koostöö prioriteet Loode-Eesti turundamine</w:t>
            </w:r>
          </w:p>
        </w:tc>
      </w:tr>
      <w:tr w:rsidR="002B3906" w14:paraId="749C869A" w14:textId="77777777" w:rsidTr="00814EE2">
        <w:tc>
          <w:tcPr>
            <w:tcW w:w="1271" w:type="dxa"/>
            <w:vAlign w:val="center"/>
          </w:tcPr>
          <w:p w14:paraId="0000014D" w14:textId="5A57FC22" w:rsidR="002B3906" w:rsidRDefault="00000000">
            <w:pPr>
              <w:jc w:val="left"/>
              <w:rPr>
                <w:sz w:val="20"/>
                <w:szCs w:val="20"/>
              </w:rPr>
            </w:pPr>
            <w:r>
              <w:rPr>
                <w:sz w:val="20"/>
                <w:szCs w:val="20"/>
              </w:rPr>
              <w:lastRenderedPageBreak/>
              <w:t>Ühte</w:t>
            </w:r>
            <w:r w:rsidR="00814EE2">
              <w:rPr>
                <w:sz w:val="20"/>
                <w:szCs w:val="20"/>
              </w:rPr>
              <w:t>-</w:t>
            </w:r>
            <w:r>
              <w:rPr>
                <w:sz w:val="20"/>
                <w:szCs w:val="20"/>
              </w:rPr>
              <w:t>kuuluvus-poliitika fondide rakendus</w:t>
            </w:r>
            <w:r w:rsidR="00814EE2">
              <w:rPr>
                <w:sz w:val="20"/>
                <w:szCs w:val="20"/>
              </w:rPr>
              <w:t>-</w:t>
            </w:r>
            <w:r>
              <w:rPr>
                <w:sz w:val="20"/>
                <w:szCs w:val="20"/>
              </w:rPr>
              <w:t>kava perioodiks 2021–2027</w:t>
            </w:r>
            <w:r>
              <w:rPr>
                <w:sz w:val="20"/>
                <w:szCs w:val="20"/>
                <w:vertAlign w:val="superscript"/>
              </w:rPr>
              <w:footnoteReference w:id="17"/>
            </w:r>
          </w:p>
        </w:tc>
        <w:tc>
          <w:tcPr>
            <w:tcW w:w="4536" w:type="dxa"/>
            <w:vAlign w:val="center"/>
          </w:tcPr>
          <w:p w14:paraId="0000014E" w14:textId="77777777" w:rsidR="002B3906" w:rsidRDefault="00000000">
            <w:pPr>
              <w:jc w:val="left"/>
              <w:rPr>
                <w:sz w:val="20"/>
                <w:szCs w:val="20"/>
              </w:rPr>
            </w:pPr>
            <w:r>
              <w:rPr>
                <w:sz w:val="20"/>
                <w:szCs w:val="20"/>
              </w:rPr>
              <w:t>Erieesmärk k:</w:t>
            </w:r>
          </w:p>
          <w:p w14:paraId="0000014F" w14:textId="77777777" w:rsidR="002B3906" w:rsidRDefault="00000000">
            <w:pPr>
              <w:numPr>
                <w:ilvl w:val="0"/>
                <w:numId w:val="2"/>
              </w:numPr>
              <w:pBdr>
                <w:top w:val="nil"/>
                <w:left w:val="nil"/>
                <w:bottom w:val="nil"/>
                <w:right w:val="nil"/>
                <w:between w:val="nil"/>
              </w:pBdr>
              <w:spacing w:after="120"/>
              <w:ind w:left="482"/>
              <w:jc w:val="left"/>
              <w:rPr>
                <w:color w:val="000000"/>
                <w:sz w:val="20"/>
                <w:szCs w:val="20"/>
              </w:rPr>
            </w:pPr>
            <w:r>
              <w:rPr>
                <w:color w:val="000000"/>
                <w:sz w:val="20"/>
                <w:szCs w:val="20"/>
              </w:rPr>
              <w:t xml:space="preserve">Parandada võrdset ja õigeaegset juurdepääsu kvaliteetsetele, kestlikele ja taskukohastele teenustele, sealhulgas teenustele, millega parandatakse eluaseme ja isikukeskse hoolduse, sealhulgas tervishoiu kättesaadavust; ajakohastada sotsiaalkaitsesüsteeme, sealhulgas parandada juurdepääsu sotsiaalkaitsele, pöörates erilist tähelepanu lastele ja ebasoodsas olukorras olevatele rühmadele; parandada tervishoiusüsteemide ja pikaajalise hoolduse </w:t>
            </w:r>
            <w:r>
              <w:rPr>
                <w:color w:val="000000"/>
                <w:sz w:val="20"/>
                <w:szCs w:val="20"/>
              </w:rPr>
              <w:lastRenderedPageBreak/>
              <w:t>teenuste kättesaadavust (sealhulgas puuetega inimeste jaoks), tõhusust ja vastupanuvõimet</w:t>
            </w:r>
          </w:p>
          <w:p w14:paraId="00000150" w14:textId="77777777" w:rsidR="002B3906" w:rsidRDefault="00000000">
            <w:pPr>
              <w:jc w:val="left"/>
              <w:rPr>
                <w:sz w:val="20"/>
                <w:szCs w:val="20"/>
              </w:rPr>
            </w:pPr>
            <w:r>
              <w:rPr>
                <w:sz w:val="20"/>
                <w:szCs w:val="20"/>
              </w:rPr>
              <w:t>Sekkumise eesmärgid:</w:t>
            </w:r>
          </w:p>
          <w:p w14:paraId="00000151" w14:textId="77777777" w:rsidR="002B3906" w:rsidRDefault="00000000">
            <w:pPr>
              <w:numPr>
                <w:ilvl w:val="0"/>
                <w:numId w:val="2"/>
              </w:numPr>
              <w:pBdr>
                <w:top w:val="nil"/>
                <w:left w:val="nil"/>
                <w:bottom w:val="nil"/>
                <w:right w:val="nil"/>
                <w:between w:val="nil"/>
              </w:pBdr>
              <w:ind w:left="482"/>
              <w:jc w:val="left"/>
              <w:rPr>
                <w:color w:val="000000"/>
                <w:sz w:val="20"/>
                <w:szCs w:val="20"/>
              </w:rPr>
            </w:pPr>
            <w:r>
              <w:rPr>
                <w:color w:val="000000"/>
                <w:sz w:val="20"/>
                <w:szCs w:val="20"/>
              </w:rPr>
              <w:t>Pikaajalise hoolduse teenuste kättesaadavuse ja kvaliteedi parandamine ning hoolduskoormuse leevendamine</w:t>
            </w:r>
          </w:p>
          <w:p w14:paraId="00000152" w14:textId="77777777" w:rsidR="002B3906" w:rsidRDefault="00000000">
            <w:pPr>
              <w:numPr>
                <w:ilvl w:val="0"/>
                <w:numId w:val="2"/>
              </w:numPr>
              <w:pBdr>
                <w:top w:val="nil"/>
                <w:left w:val="nil"/>
                <w:bottom w:val="nil"/>
                <w:right w:val="nil"/>
                <w:between w:val="nil"/>
              </w:pBdr>
              <w:spacing w:after="120"/>
              <w:ind w:left="482"/>
              <w:jc w:val="left"/>
              <w:rPr>
                <w:color w:val="000000"/>
                <w:sz w:val="20"/>
                <w:szCs w:val="20"/>
              </w:rPr>
            </w:pPr>
            <w:r>
              <w:rPr>
                <w:color w:val="000000"/>
                <w:sz w:val="20"/>
                <w:szCs w:val="20"/>
              </w:rPr>
              <w:t>Inimväärikuse tagamine ning sotsiaalse kaasatuse suurendamine</w:t>
            </w:r>
          </w:p>
        </w:tc>
        <w:tc>
          <w:tcPr>
            <w:tcW w:w="3209" w:type="dxa"/>
            <w:vAlign w:val="center"/>
          </w:tcPr>
          <w:p w14:paraId="00000153" w14:textId="77777777" w:rsidR="002B3906" w:rsidRDefault="00000000">
            <w:pPr>
              <w:jc w:val="left"/>
              <w:rPr>
                <w:sz w:val="20"/>
                <w:szCs w:val="20"/>
              </w:rPr>
            </w:pPr>
            <w:r>
              <w:rPr>
                <w:sz w:val="20"/>
                <w:szCs w:val="20"/>
              </w:rPr>
              <w:lastRenderedPageBreak/>
              <w:t>Erieesmärgi sekkumise eesmärkide saavutamiseks on LHKK strateegias määratletud eesmärk (sotsiaalselt kaasatud elanikkond) ja välja töötatud toetusmeede, mis on otseselt suunatud sotsiaalvaldkonna edendamisele, sh teenuste kättesaadavuse parandamisele ja sotsiaalse kaasatuse suurendamisele.</w:t>
            </w:r>
          </w:p>
        </w:tc>
      </w:tr>
      <w:tr w:rsidR="00AB68E2" w14:paraId="039164FC" w14:textId="77777777" w:rsidTr="00814EE2">
        <w:tc>
          <w:tcPr>
            <w:tcW w:w="1271" w:type="dxa"/>
            <w:vAlign w:val="center"/>
          </w:tcPr>
          <w:p w14:paraId="68611B60" w14:textId="67DD35A8" w:rsidR="00AB68E2" w:rsidRDefault="00AB68E2" w:rsidP="00AB68E2">
            <w:pPr>
              <w:jc w:val="left"/>
              <w:rPr>
                <w:sz w:val="20"/>
                <w:szCs w:val="20"/>
              </w:rPr>
            </w:pPr>
            <w:r>
              <w:rPr>
                <w:sz w:val="20"/>
                <w:szCs w:val="20"/>
              </w:rPr>
              <w:t>Heaolu arengukava 2023–2030</w:t>
            </w:r>
            <w:r>
              <w:rPr>
                <w:rStyle w:val="FootnoteReference"/>
                <w:sz w:val="20"/>
                <w:szCs w:val="20"/>
              </w:rPr>
              <w:footnoteReference w:id="18"/>
            </w:r>
          </w:p>
        </w:tc>
        <w:tc>
          <w:tcPr>
            <w:tcW w:w="4536" w:type="dxa"/>
            <w:vAlign w:val="center"/>
          </w:tcPr>
          <w:p w14:paraId="172BB8C7" w14:textId="77777777" w:rsidR="00AB68E2" w:rsidRDefault="00AB68E2" w:rsidP="00AB68E2">
            <w:pPr>
              <w:jc w:val="left"/>
              <w:rPr>
                <w:sz w:val="20"/>
                <w:szCs w:val="20"/>
              </w:rPr>
            </w:pPr>
            <w:r>
              <w:rPr>
                <w:sz w:val="20"/>
                <w:szCs w:val="20"/>
              </w:rPr>
              <w:t>Arengukavas on sätestatud alaeesmärgid, millest kaks on seotud sotsiaalvaldkonna meetmega:</w:t>
            </w:r>
          </w:p>
          <w:p w14:paraId="764C8B51" w14:textId="77777777" w:rsidR="00AB68E2" w:rsidRDefault="00AB68E2" w:rsidP="00AB68E2">
            <w:pPr>
              <w:pStyle w:val="ListParagraph"/>
              <w:numPr>
                <w:ilvl w:val="0"/>
                <w:numId w:val="37"/>
              </w:numPr>
              <w:ind w:left="466"/>
              <w:jc w:val="left"/>
              <w:rPr>
                <w:sz w:val="20"/>
                <w:szCs w:val="20"/>
              </w:rPr>
            </w:pPr>
            <w:r>
              <w:rPr>
                <w:sz w:val="20"/>
                <w:szCs w:val="20"/>
              </w:rPr>
              <w:t>Nr 3: vanemaealised on ühiskonnas sotsiaalselt kaasatud, neile on tagatud võrdsed võimalused ning nad on majanduslikult hästi toimetulevad</w:t>
            </w:r>
          </w:p>
          <w:p w14:paraId="706431DA" w14:textId="0CBE298C" w:rsidR="00AB68E2" w:rsidRPr="00AB68E2" w:rsidRDefault="00AB68E2" w:rsidP="00AB68E2">
            <w:pPr>
              <w:pStyle w:val="ListParagraph"/>
              <w:numPr>
                <w:ilvl w:val="0"/>
                <w:numId w:val="37"/>
              </w:numPr>
              <w:ind w:left="466"/>
              <w:jc w:val="left"/>
              <w:rPr>
                <w:sz w:val="20"/>
                <w:szCs w:val="20"/>
              </w:rPr>
            </w:pPr>
            <w:r w:rsidRPr="00AB68E2">
              <w:rPr>
                <w:sz w:val="20"/>
                <w:szCs w:val="20"/>
              </w:rPr>
              <w:t>Nr 4: Eesti sotsiaalhoolekande korraldus toetab inimeste heaolu ja sotsiaalse turvatunde kasvu</w:t>
            </w:r>
          </w:p>
        </w:tc>
        <w:tc>
          <w:tcPr>
            <w:tcW w:w="3209" w:type="dxa"/>
            <w:vAlign w:val="center"/>
          </w:tcPr>
          <w:p w14:paraId="4ED95B53" w14:textId="48F66D48" w:rsidR="00AB68E2" w:rsidRDefault="00AB68E2" w:rsidP="00AB68E2">
            <w:pPr>
              <w:jc w:val="left"/>
              <w:rPr>
                <w:sz w:val="20"/>
                <w:szCs w:val="20"/>
              </w:rPr>
            </w:pPr>
            <w:r>
              <w:rPr>
                <w:sz w:val="20"/>
                <w:szCs w:val="20"/>
              </w:rPr>
              <w:t>Eesmärkide saavutamisele kaasa aitamiseks on strateegias määratletud sotsiaalvaldkonna meede, mis adresseerib mõlemat.</w:t>
            </w:r>
          </w:p>
        </w:tc>
      </w:tr>
      <w:tr w:rsidR="002B3906" w14:paraId="69DF1ECA" w14:textId="77777777" w:rsidTr="00814EE2">
        <w:tc>
          <w:tcPr>
            <w:tcW w:w="1271" w:type="dxa"/>
            <w:vAlign w:val="center"/>
          </w:tcPr>
          <w:p w14:paraId="00000154" w14:textId="4A4779A2" w:rsidR="002B3906" w:rsidRDefault="00000000">
            <w:pPr>
              <w:jc w:val="left"/>
              <w:rPr>
                <w:sz w:val="20"/>
                <w:szCs w:val="20"/>
              </w:rPr>
            </w:pPr>
            <w:r>
              <w:rPr>
                <w:sz w:val="20"/>
                <w:szCs w:val="20"/>
              </w:rPr>
              <w:t>Harju maakonna arengu</w:t>
            </w:r>
            <w:r w:rsidR="00814EE2">
              <w:rPr>
                <w:sz w:val="20"/>
                <w:szCs w:val="20"/>
              </w:rPr>
              <w:t>-</w:t>
            </w:r>
            <w:r>
              <w:rPr>
                <w:sz w:val="20"/>
                <w:szCs w:val="20"/>
              </w:rPr>
              <w:t>strateegia 2040+ (eelnõu 25.10.2022)</w:t>
            </w:r>
            <w:r>
              <w:rPr>
                <w:sz w:val="20"/>
                <w:szCs w:val="20"/>
                <w:vertAlign w:val="superscript"/>
              </w:rPr>
              <w:footnoteReference w:id="19"/>
            </w:r>
          </w:p>
        </w:tc>
        <w:tc>
          <w:tcPr>
            <w:tcW w:w="4536" w:type="dxa"/>
            <w:vAlign w:val="center"/>
          </w:tcPr>
          <w:p w14:paraId="00000155" w14:textId="77777777" w:rsidR="002B3906" w:rsidRDefault="00000000">
            <w:pPr>
              <w:jc w:val="left"/>
              <w:rPr>
                <w:sz w:val="20"/>
                <w:szCs w:val="20"/>
              </w:rPr>
            </w:pPr>
            <w:r>
              <w:rPr>
                <w:sz w:val="20"/>
                <w:szCs w:val="20"/>
              </w:rPr>
              <w:t>Visioon 2040+:</w:t>
            </w:r>
          </w:p>
          <w:p w14:paraId="00000156" w14:textId="77777777" w:rsidR="002B3906" w:rsidRDefault="00000000">
            <w:pPr>
              <w:numPr>
                <w:ilvl w:val="0"/>
                <w:numId w:val="4"/>
              </w:numPr>
              <w:pBdr>
                <w:top w:val="nil"/>
                <w:left w:val="nil"/>
                <w:bottom w:val="nil"/>
                <w:right w:val="nil"/>
                <w:between w:val="nil"/>
              </w:pBdr>
              <w:spacing w:after="120"/>
              <w:ind w:left="482"/>
              <w:jc w:val="left"/>
              <w:rPr>
                <w:color w:val="000000"/>
                <w:sz w:val="20"/>
                <w:szCs w:val="20"/>
              </w:rPr>
            </w:pPr>
            <w:r>
              <w:rPr>
                <w:color w:val="000000"/>
                <w:sz w:val="20"/>
                <w:szCs w:val="20"/>
              </w:rPr>
              <w:t>Harju maakond on Põhja-Euroopa targa majanduse süda, siin on suurepärane elukeskkond, kestlik taristu ning kiired ja mugavad ühendused kogu maailmaga.</w:t>
            </w:r>
          </w:p>
          <w:p w14:paraId="00000157" w14:textId="77777777" w:rsidR="002B3906" w:rsidRDefault="00000000">
            <w:pPr>
              <w:jc w:val="left"/>
              <w:rPr>
                <w:sz w:val="20"/>
                <w:szCs w:val="20"/>
              </w:rPr>
            </w:pPr>
            <w:r>
              <w:rPr>
                <w:sz w:val="20"/>
                <w:szCs w:val="20"/>
              </w:rPr>
              <w:t>Strateegilised eesmärgid:</w:t>
            </w:r>
          </w:p>
          <w:p w14:paraId="00000158" w14:textId="77777777" w:rsidR="002B3906" w:rsidRDefault="00000000">
            <w:pPr>
              <w:numPr>
                <w:ilvl w:val="0"/>
                <w:numId w:val="4"/>
              </w:numPr>
              <w:pBdr>
                <w:top w:val="nil"/>
                <w:left w:val="nil"/>
                <w:bottom w:val="nil"/>
                <w:right w:val="nil"/>
                <w:between w:val="nil"/>
              </w:pBdr>
              <w:ind w:left="482"/>
              <w:jc w:val="left"/>
              <w:rPr>
                <w:color w:val="000000"/>
                <w:sz w:val="20"/>
                <w:szCs w:val="20"/>
              </w:rPr>
            </w:pPr>
            <w:r>
              <w:rPr>
                <w:color w:val="000000"/>
                <w:sz w:val="20"/>
                <w:szCs w:val="20"/>
              </w:rPr>
              <w:t>Harju maakond on rahvusvaheliselt hinnatud uue majanduse ja innovatsiooni keskus, mille suurim väärtus on siinsed inimesed ja kogukonnad.</w:t>
            </w:r>
          </w:p>
          <w:p w14:paraId="00000159" w14:textId="77777777" w:rsidR="002B3906" w:rsidRDefault="00000000">
            <w:pPr>
              <w:numPr>
                <w:ilvl w:val="0"/>
                <w:numId w:val="4"/>
              </w:numPr>
              <w:pBdr>
                <w:top w:val="nil"/>
                <w:left w:val="nil"/>
                <w:bottom w:val="nil"/>
                <w:right w:val="nil"/>
                <w:between w:val="nil"/>
              </w:pBdr>
              <w:ind w:left="482"/>
              <w:jc w:val="left"/>
              <w:rPr>
                <w:color w:val="000000"/>
                <w:sz w:val="20"/>
                <w:szCs w:val="20"/>
              </w:rPr>
            </w:pPr>
            <w:r>
              <w:rPr>
                <w:color w:val="000000"/>
                <w:sz w:val="20"/>
                <w:szCs w:val="20"/>
              </w:rPr>
              <w:t>Harju maakonnas on Läänemere regiooni parim elukeskkond – turvaline, roheline, kestlik ning kaasaegsete töökohtade ja teenustega.</w:t>
            </w:r>
          </w:p>
          <w:p w14:paraId="0000015A" w14:textId="77777777" w:rsidR="002B3906" w:rsidRDefault="00000000">
            <w:pPr>
              <w:numPr>
                <w:ilvl w:val="0"/>
                <w:numId w:val="4"/>
              </w:numPr>
              <w:pBdr>
                <w:top w:val="nil"/>
                <w:left w:val="nil"/>
                <w:bottom w:val="nil"/>
                <w:right w:val="nil"/>
                <w:between w:val="nil"/>
              </w:pBdr>
              <w:spacing w:after="120"/>
              <w:ind w:left="482"/>
              <w:jc w:val="left"/>
              <w:rPr>
                <w:color w:val="000000"/>
                <w:sz w:val="20"/>
                <w:szCs w:val="20"/>
              </w:rPr>
            </w:pPr>
            <w:r>
              <w:rPr>
                <w:color w:val="000000"/>
                <w:sz w:val="20"/>
                <w:szCs w:val="20"/>
              </w:rPr>
              <w:t>Harju maakonnas on jätkusuutlik ja tasakaalustatud maakasutus, kestlik taristu ning kiired ja keskkonnasäästlikud ühendused nii maakonna siseselt, ülejäänud Eestiga kui ka välisriikidega.</w:t>
            </w:r>
          </w:p>
        </w:tc>
        <w:tc>
          <w:tcPr>
            <w:tcW w:w="3209" w:type="dxa"/>
            <w:vAlign w:val="center"/>
          </w:tcPr>
          <w:p w14:paraId="0000015B" w14:textId="77777777" w:rsidR="002B3906" w:rsidRDefault="00000000">
            <w:pPr>
              <w:jc w:val="left"/>
              <w:rPr>
                <w:sz w:val="20"/>
                <w:szCs w:val="20"/>
              </w:rPr>
            </w:pPr>
            <w:r>
              <w:rPr>
                <w:sz w:val="20"/>
                <w:szCs w:val="20"/>
              </w:rPr>
              <w:t>LHKK strateegiat võib käsitleda kohaliku tasandi instrumendina, mis keskendub elukeskkonnale, kogukondadele ja ettevõtlusele, samuti sotsiaalsele kaasatusele. Välja töötatud toetusmeetmed aitavad saavutada maakonna tasandi eesmärke.</w:t>
            </w:r>
          </w:p>
          <w:p w14:paraId="0000015C" w14:textId="77777777" w:rsidR="002B3906" w:rsidRDefault="002B3906">
            <w:pPr>
              <w:jc w:val="left"/>
              <w:rPr>
                <w:sz w:val="20"/>
                <w:szCs w:val="20"/>
              </w:rPr>
            </w:pPr>
          </w:p>
          <w:p w14:paraId="0000015D" w14:textId="77777777" w:rsidR="002B3906" w:rsidRDefault="00000000">
            <w:pPr>
              <w:jc w:val="left"/>
              <w:rPr>
                <w:sz w:val="20"/>
                <w:szCs w:val="20"/>
              </w:rPr>
            </w:pPr>
            <w:r>
              <w:rPr>
                <w:sz w:val="20"/>
                <w:szCs w:val="20"/>
              </w:rPr>
              <w:t>Keskendutakse nendele teemadele, mida ka maakonna strateegia tegevussuundades on LEADER-tegevusrühmade ülesandena käsitletud.</w:t>
            </w:r>
          </w:p>
        </w:tc>
      </w:tr>
      <w:tr w:rsidR="002B3906" w14:paraId="1D82B84D" w14:textId="77777777" w:rsidTr="00814EE2">
        <w:tc>
          <w:tcPr>
            <w:tcW w:w="1271" w:type="dxa"/>
            <w:vAlign w:val="center"/>
          </w:tcPr>
          <w:p w14:paraId="0000015E" w14:textId="77777777" w:rsidR="002B3906" w:rsidRDefault="00000000">
            <w:pPr>
              <w:jc w:val="left"/>
              <w:rPr>
                <w:sz w:val="20"/>
                <w:szCs w:val="20"/>
              </w:rPr>
            </w:pPr>
            <w:r>
              <w:rPr>
                <w:sz w:val="20"/>
                <w:szCs w:val="20"/>
              </w:rPr>
              <w:t>Lääne-Harju valla arengukava 2019–2030</w:t>
            </w:r>
            <w:r>
              <w:rPr>
                <w:sz w:val="20"/>
                <w:szCs w:val="20"/>
                <w:vertAlign w:val="superscript"/>
              </w:rPr>
              <w:footnoteReference w:id="20"/>
            </w:r>
          </w:p>
        </w:tc>
        <w:tc>
          <w:tcPr>
            <w:tcW w:w="4536" w:type="dxa"/>
            <w:vAlign w:val="center"/>
          </w:tcPr>
          <w:p w14:paraId="0000015F" w14:textId="77777777" w:rsidR="002B3906" w:rsidRDefault="00000000">
            <w:pPr>
              <w:jc w:val="left"/>
              <w:rPr>
                <w:sz w:val="20"/>
                <w:szCs w:val="20"/>
              </w:rPr>
            </w:pPr>
            <w:r>
              <w:rPr>
                <w:sz w:val="20"/>
                <w:szCs w:val="20"/>
              </w:rPr>
              <w:t>Valla arenguvisiooniks on terviklikult ja piirkonniti tasakaalustatult arenev, säästliku ja nutika elukorraldusega heal järjel omavalitsus. Lääne-Harju vallas on heakorrastatud ja turvaline elukeskkond, elujõuline ja omaalgatuslik kogukond, kättesaadavad ja vajaduspõhised avalikud teenused, mitmekesised liikumisvõimalused ning tasuvad kodulähedased töökohad.</w:t>
            </w:r>
          </w:p>
          <w:p w14:paraId="00000160" w14:textId="77777777" w:rsidR="002B3906" w:rsidRDefault="002B3906">
            <w:pPr>
              <w:jc w:val="left"/>
              <w:rPr>
                <w:sz w:val="20"/>
                <w:szCs w:val="20"/>
              </w:rPr>
            </w:pPr>
          </w:p>
          <w:p w14:paraId="00000161" w14:textId="77777777" w:rsidR="002B3906" w:rsidRDefault="00000000">
            <w:pPr>
              <w:jc w:val="left"/>
              <w:rPr>
                <w:sz w:val="20"/>
                <w:szCs w:val="20"/>
              </w:rPr>
            </w:pPr>
            <w:r>
              <w:rPr>
                <w:sz w:val="20"/>
                <w:szCs w:val="20"/>
              </w:rPr>
              <w:t>Lisaks vallaelanike rahulolu tagamisele on tähtis, et Lääne-Harju vald on hea mainega ja ligitõmbav elu-, ettevõtlus- ja külastuskeskkond, mida juhitakse kaasavalt, tõhusalt, uuendusmeelselt ning koostööd väärtustavalt.</w:t>
            </w:r>
          </w:p>
        </w:tc>
        <w:tc>
          <w:tcPr>
            <w:tcW w:w="3209" w:type="dxa"/>
            <w:vMerge w:val="restart"/>
            <w:vAlign w:val="center"/>
          </w:tcPr>
          <w:p w14:paraId="00000162" w14:textId="77777777" w:rsidR="002B3906" w:rsidRDefault="00000000">
            <w:pPr>
              <w:jc w:val="left"/>
              <w:rPr>
                <w:sz w:val="20"/>
                <w:szCs w:val="20"/>
              </w:rPr>
            </w:pPr>
            <w:r>
              <w:rPr>
                <w:sz w:val="20"/>
                <w:szCs w:val="20"/>
              </w:rPr>
              <w:t>Sarnaselt maakonnastrateegia elluviimise toetamisele aitab LHKK strateegia kaasa omavalitsuste arengupüüdluste saavutamisele kõige madalamal, kohaliku kogukonna tasandil.</w:t>
            </w:r>
          </w:p>
        </w:tc>
      </w:tr>
      <w:tr w:rsidR="002B3906" w14:paraId="0434EEC5" w14:textId="77777777" w:rsidTr="00814EE2">
        <w:tc>
          <w:tcPr>
            <w:tcW w:w="1271" w:type="dxa"/>
            <w:vAlign w:val="center"/>
          </w:tcPr>
          <w:p w14:paraId="00000163" w14:textId="77777777" w:rsidR="002B3906" w:rsidRDefault="00000000">
            <w:pPr>
              <w:jc w:val="left"/>
              <w:rPr>
                <w:sz w:val="20"/>
                <w:szCs w:val="20"/>
              </w:rPr>
            </w:pPr>
            <w:r>
              <w:rPr>
                <w:sz w:val="20"/>
                <w:szCs w:val="20"/>
              </w:rPr>
              <w:lastRenderedPageBreak/>
              <w:t>Saue valla arengukava 2022–2035</w:t>
            </w:r>
            <w:r>
              <w:rPr>
                <w:sz w:val="20"/>
                <w:szCs w:val="20"/>
                <w:vertAlign w:val="superscript"/>
              </w:rPr>
              <w:footnoteReference w:id="21"/>
            </w:r>
          </w:p>
        </w:tc>
        <w:tc>
          <w:tcPr>
            <w:tcW w:w="4536" w:type="dxa"/>
            <w:vAlign w:val="center"/>
          </w:tcPr>
          <w:p w14:paraId="00000164" w14:textId="77777777" w:rsidR="002B3906" w:rsidRDefault="00000000">
            <w:pPr>
              <w:jc w:val="left"/>
              <w:rPr>
                <w:sz w:val="20"/>
                <w:szCs w:val="20"/>
              </w:rPr>
            </w:pPr>
            <w:r>
              <w:rPr>
                <w:sz w:val="20"/>
                <w:szCs w:val="20"/>
              </w:rPr>
              <w:t>Visioon aastaks 2035:</w:t>
            </w:r>
          </w:p>
          <w:p w14:paraId="00000165" w14:textId="77777777" w:rsidR="002B3906" w:rsidRDefault="00000000">
            <w:pPr>
              <w:numPr>
                <w:ilvl w:val="0"/>
                <w:numId w:val="5"/>
              </w:numPr>
              <w:pBdr>
                <w:top w:val="nil"/>
                <w:left w:val="nil"/>
                <w:bottom w:val="nil"/>
                <w:right w:val="nil"/>
                <w:between w:val="nil"/>
              </w:pBdr>
              <w:spacing w:after="120"/>
              <w:ind w:left="482"/>
              <w:jc w:val="left"/>
              <w:rPr>
                <w:color w:val="000000"/>
                <w:sz w:val="20"/>
                <w:szCs w:val="20"/>
              </w:rPr>
            </w:pPr>
            <w:r>
              <w:rPr>
                <w:color w:val="000000"/>
                <w:sz w:val="20"/>
                <w:szCs w:val="20"/>
              </w:rPr>
              <w:t>Küla elab, maa toidab, linn toetab – meie ühendame.</w:t>
            </w:r>
          </w:p>
          <w:p w14:paraId="00000166" w14:textId="77777777" w:rsidR="002B3906" w:rsidRDefault="00000000">
            <w:pPr>
              <w:jc w:val="left"/>
              <w:rPr>
                <w:sz w:val="20"/>
                <w:szCs w:val="20"/>
              </w:rPr>
            </w:pPr>
            <w:r>
              <w:rPr>
                <w:sz w:val="20"/>
                <w:szCs w:val="20"/>
              </w:rPr>
              <w:t>Saue vallas on kõik eluks vajalik olemas. Vallas on tugevad maapiirkonnad, kus on tagatud baasteenused ning millel on oma identiteet ja eripära. Saue linna ja Laagri aleviku teljel on kaasaegne linnaline keskkond, kuhu on koondunud spetsialiseeritud teenused, ning mille elukeskkond on mõnusalt aedlinnaline. Raudteeäärsetes kasvupiirkondades on kaasaegne taristu, mis toetab elanike arvu suurenemist kestlikul moel.</w:t>
            </w:r>
          </w:p>
        </w:tc>
        <w:tc>
          <w:tcPr>
            <w:tcW w:w="3209" w:type="dxa"/>
            <w:vMerge/>
            <w:vAlign w:val="center"/>
          </w:tcPr>
          <w:p w14:paraId="00000167" w14:textId="77777777" w:rsidR="002B3906" w:rsidRDefault="002B3906">
            <w:pPr>
              <w:widowControl w:val="0"/>
              <w:pBdr>
                <w:top w:val="nil"/>
                <w:left w:val="nil"/>
                <w:bottom w:val="nil"/>
                <w:right w:val="nil"/>
                <w:between w:val="nil"/>
              </w:pBdr>
              <w:spacing w:line="276" w:lineRule="auto"/>
              <w:jc w:val="left"/>
              <w:rPr>
                <w:sz w:val="20"/>
                <w:szCs w:val="20"/>
              </w:rPr>
            </w:pPr>
          </w:p>
        </w:tc>
      </w:tr>
    </w:tbl>
    <w:p w14:paraId="00000169" w14:textId="641E41CB" w:rsidR="002B3906" w:rsidRDefault="00000000">
      <w:pPr>
        <w:rPr>
          <w:color w:val="3E762A"/>
          <w:sz w:val="32"/>
          <w:szCs w:val="32"/>
        </w:rPr>
      </w:pPr>
      <w:r>
        <w:br w:type="page"/>
      </w:r>
    </w:p>
    <w:p w14:paraId="0000016A" w14:textId="77777777" w:rsidR="002B3906" w:rsidRDefault="00000000">
      <w:pPr>
        <w:pStyle w:val="Heading1"/>
        <w:numPr>
          <w:ilvl w:val="0"/>
          <w:numId w:val="11"/>
        </w:numPr>
      </w:pPr>
      <w:bookmarkStart w:id="27" w:name="_Toc136278305"/>
      <w:r>
        <w:lastRenderedPageBreak/>
        <w:t>Strateegia elluviimine</w:t>
      </w:r>
      <w:bookmarkEnd w:id="27"/>
    </w:p>
    <w:p w14:paraId="0000016B" w14:textId="77777777" w:rsidR="002B3906" w:rsidRDefault="002B3906"/>
    <w:p w14:paraId="0000016C" w14:textId="399F7CCF" w:rsidR="002B3906" w:rsidRDefault="00000000">
      <w:r>
        <w:t>LHKK strateegia elluviimise põhiinstrumendiks on toetusmeetmed, mis on välja toodud peatükis</w:t>
      </w:r>
      <w:r w:rsidR="009711D8">
        <w:t xml:space="preserve"> </w:t>
      </w:r>
      <w:r w:rsidR="009711D8" w:rsidRPr="009711D8">
        <w:rPr>
          <w:b/>
          <w:bCs/>
        </w:rPr>
        <w:t xml:space="preserve">2.3 </w:t>
      </w:r>
      <w:r w:rsidR="009711D8" w:rsidRPr="009711D8">
        <w:rPr>
          <w:b/>
          <w:bCs/>
        </w:rPr>
        <w:fldChar w:fldCharType="begin"/>
      </w:r>
      <w:r w:rsidR="009711D8" w:rsidRPr="009711D8">
        <w:rPr>
          <w:b/>
          <w:bCs/>
        </w:rPr>
        <w:instrText xml:space="preserve"> REF _Ref124933508 \h </w:instrText>
      </w:r>
      <w:r w:rsidR="009711D8">
        <w:rPr>
          <w:b/>
          <w:bCs/>
        </w:rPr>
        <w:instrText xml:space="preserve"> \* MERGEFORMAT </w:instrText>
      </w:r>
      <w:r w:rsidR="009711D8" w:rsidRPr="009711D8">
        <w:rPr>
          <w:b/>
          <w:bCs/>
        </w:rPr>
      </w:r>
      <w:r w:rsidR="009711D8" w:rsidRPr="009711D8">
        <w:rPr>
          <w:b/>
          <w:bCs/>
        </w:rPr>
        <w:fldChar w:fldCharType="separate"/>
      </w:r>
      <w:r w:rsidR="008B76B9" w:rsidRPr="008B76B9">
        <w:rPr>
          <w:b/>
          <w:bCs/>
        </w:rPr>
        <w:t>Eesmärgid ja meetmed</w:t>
      </w:r>
      <w:r w:rsidR="009711D8" w:rsidRPr="009711D8">
        <w:rPr>
          <w:b/>
          <w:bCs/>
        </w:rPr>
        <w:fldChar w:fldCharType="end"/>
      </w:r>
      <w:r w:rsidR="009711D8" w:rsidRPr="009711D8">
        <w:rPr>
          <w:b/>
          <w:bCs/>
        </w:rPr>
        <w:t>.</w:t>
      </w:r>
    </w:p>
    <w:p w14:paraId="0000016D" w14:textId="77777777" w:rsidR="002B3906" w:rsidRDefault="00000000">
      <w:r>
        <w:t>Strateegia elluviimine hõlmab:</w:t>
      </w:r>
    </w:p>
    <w:p w14:paraId="0000016E" w14:textId="77777777" w:rsidR="002B3906" w:rsidRDefault="00000000">
      <w:pPr>
        <w:numPr>
          <w:ilvl w:val="0"/>
          <w:numId w:val="3"/>
        </w:numPr>
        <w:pBdr>
          <w:top w:val="nil"/>
          <w:left w:val="nil"/>
          <w:bottom w:val="nil"/>
          <w:right w:val="nil"/>
          <w:between w:val="nil"/>
        </w:pBdr>
        <w:spacing w:after="0"/>
      </w:pPr>
      <w:r>
        <w:rPr>
          <w:color w:val="000000"/>
        </w:rPr>
        <w:t>Organisatsiooni juhtimist ja arendamist – strateegia elluviimise tagamine, sh taotlusvoorude korraldamine ja LEADER-koostöö meetme elluviimine</w:t>
      </w:r>
    </w:p>
    <w:p w14:paraId="0000016F" w14:textId="77777777" w:rsidR="002B3906" w:rsidRDefault="00000000">
      <w:pPr>
        <w:numPr>
          <w:ilvl w:val="0"/>
          <w:numId w:val="3"/>
        </w:numPr>
        <w:pBdr>
          <w:top w:val="nil"/>
          <w:left w:val="nil"/>
          <w:bottom w:val="nil"/>
          <w:right w:val="nil"/>
          <w:between w:val="nil"/>
        </w:pBdr>
        <w:spacing w:after="0"/>
      </w:pPr>
      <w:r>
        <w:rPr>
          <w:color w:val="000000"/>
        </w:rPr>
        <w:t>Taotluste menetlemine ja hindamine</w:t>
      </w:r>
    </w:p>
    <w:p w14:paraId="00000170" w14:textId="77777777" w:rsidR="002B3906" w:rsidRDefault="00000000">
      <w:pPr>
        <w:numPr>
          <w:ilvl w:val="0"/>
          <w:numId w:val="3"/>
        </w:numPr>
        <w:pBdr>
          <w:top w:val="nil"/>
          <w:left w:val="nil"/>
          <w:bottom w:val="nil"/>
          <w:right w:val="nil"/>
          <w:between w:val="nil"/>
        </w:pBdr>
        <w:spacing w:after="0"/>
      </w:pPr>
      <w:r>
        <w:rPr>
          <w:color w:val="000000"/>
        </w:rPr>
        <w:t>Teavitamine – potentsiaalsete taotlejate informeerimine pakutavatest meetmetest ja nende võimestamine</w:t>
      </w:r>
    </w:p>
    <w:p w14:paraId="00000171" w14:textId="77777777" w:rsidR="002B3906" w:rsidRDefault="00000000">
      <w:pPr>
        <w:numPr>
          <w:ilvl w:val="0"/>
          <w:numId w:val="3"/>
        </w:numPr>
        <w:pBdr>
          <w:top w:val="nil"/>
          <w:left w:val="nil"/>
          <w:bottom w:val="nil"/>
          <w:right w:val="nil"/>
          <w:between w:val="nil"/>
        </w:pBdr>
      </w:pPr>
      <w:r>
        <w:rPr>
          <w:color w:val="000000"/>
        </w:rPr>
        <w:t>Strateegia elluviimise seiret – tulemuslikkuse hindamine ja vajadusel korrektuuride tegemine</w:t>
      </w:r>
    </w:p>
    <w:p w14:paraId="00000172" w14:textId="77777777" w:rsidR="002B3906" w:rsidRDefault="002B3906"/>
    <w:p w14:paraId="00000173" w14:textId="77777777" w:rsidR="002B3906" w:rsidRDefault="00000000">
      <w:pPr>
        <w:pStyle w:val="Heading2"/>
        <w:numPr>
          <w:ilvl w:val="1"/>
          <w:numId w:val="11"/>
        </w:numPr>
      </w:pPr>
      <w:bookmarkStart w:id="28" w:name="_Toc136278306"/>
      <w:r>
        <w:t>Organisatsiooni juhtimine ja arendamine</w:t>
      </w:r>
      <w:bookmarkEnd w:id="28"/>
    </w:p>
    <w:p w14:paraId="00000174" w14:textId="7BDBC540" w:rsidR="002B3906" w:rsidRDefault="002B3906"/>
    <w:p w14:paraId="392B20CF" w14:textId="7EB132EB" w:rsidR="00200E9C" w:rsidRDefault="00200E9C">
      <w:r w:rsidRPr="00200E9C">
        <w:rPr>
          <w:b/>
          <w:bCs/>
        </w:rPr>
        <w:t>LHKK</w:t>
      </w:r>
      <w:r w:rsidRPr="00200E9C">
        <w:t xml:space="preserve"> põhieesmärgiks on kohaliku initsiatiivi toetamine, et edendada piirkonda kodanikuühenduste, ettevõtjate ja kohalike omavalitsuste koostöö kaudu.</w:t>
      </w:r>
    </w:p>
    <w:p w14:paraId="00000175" w14:textId="12516EAD" w:rsidR="002B3906" w:rsidRDefault="00000000">
      <w:pPr>
        <w:rPr>
          <w:b/>
        </w:rPr>
      </w:pPr>
      <w:r>
        <w:t xml:space="preserve">LHKK </w:t>
      </w:r>
      <w:r w:rsidR="00547E29">
        <w:t xml:space="preserve">praegust </w:t>
      </w:r>
      <w:r>
        <w:t xml:space="preserve">organisatsiooni on täpsemalt kirjeldatud tegevuspiirkonna analüüsis </w:t>
      </w:r>
      <w:r>
        <w:rPr>
          <w:b/>
        </w:rPr>
        <w:t>(Lisa 1 eraldiseisva dokumendina).</w:t>
      </w:r>
    </w:p>
    <w:p w14:paraId="69247F5E" w14:textId="77777777" w:rsidR="007D3E7B" w:rsidRDefault="00E10680" w:rsidP="007D3E7B">
      <w:r w:rsidRPr="0051665F">
        <w:t xml:space="preserve">LHKK kõrgeimaks juhtimisorganiks on </w:t>
      </w:r>
      <w:r w:rsidRPr="0051665F">
        <w:rPr>
          <w:b/>
        </w:rPr>
        <w:t>üldkoosolek,</w:t>
      </w:r>
      <w:r w:rsidRPr="0051665F">
        <w:t xml:space="preserve"> igapäevast tegevust korraldab üldkoosolekul valitav 3–7-liikmeline </w:t>
      </w:r>
      <w:r w:rsidRPr="0051665F">
        <w:rPr>
          <w:b/>
          <w:bCs/>
        </w:rPr>
        <w:t>juhatus,</w:t>
      </w:r>
      <w:r w:rsidRPr="0051665F">
        <w:t xml:space="preserve"> kes valib enda hulgast </w:t>
      </w:r>
      <w:r w:rsidRPr="0051665F">
        <w:rPr>
          <w:b/>
          <w:bCs/>
        </w:rPr>
        <w:t>juhatuse esimehe.</w:t>
      </w:r>
      <w:r w:rsidRPr="0051665F">
        <w:t xml:space="preserve"> Organisatsiooni igapäevas</w:t>
      </w:r>
      <w:r w:rsidR="00860F54" w:rsidRPr="0051665F">
        <w:t>eid</w:t>
      </w:r>
      <w:r w:rsidRPr="0051665F">
        <w:t xml:space="preserve"> tegevus</w:t>
      </w:r>
      <w:r w:rsidR="00860F54" w:rsidRPr="0051665F">
        <w:t>i</w:t>
      </w:r>
      <w:r w:rsidRPr="0051665F">
        <w:t xml:space="preserve"> viib ellu </w:t>
      </w:r>
      <w:r w:rsidRPr="0051665F">
        <w:rPr>
          <w:b/>
          <w:bCs/>
        </w:rPr>
        <w:t>tegevmeeskond,</w:t>
      </w:r>
      <w:r w:rsidRPr="0051665F">
        <w:t xml:space="preserve"> ke</w:t>
      </w:r>
      <w:r w:rsidR="00F01B9C" w:rsidRPr="0051665F">
        <w:t>lle töölevõtmise otsustab</w:t>
      </w:r>
      <w:r w:rsidRPr="0051665F">
        <w:t xml:space="preserve"> juhatus</w:t>
      </w:r>
      <w:r w:rsidR="00F01B9C" w:rsidRPr="0051665F">
        <w:t xml:space="preserve"> </w:t>
      </w:r>
      <w:r w:rsidRPr="0051665F">
        <w:t>ja kelle tööd korraldab juhatuse esimees.</w:t>
      </w:r>
      <w:r w:rsidR="007D3E7B">
        <w:t xml:space="preserve"> Töötajate tööülesanded kinnitab juhatus eraldi, kuna strateegia elluviimise käigus võib tekkida vajadus palgata täiendavaid inimesi ja/või muuta olemasolevate kohustusi.</w:t>
      </w:r>
    </w:p>
    <w:p w14:paraId="38372C9D" w14:textId="674E2C91" w:rsidR="007D3E7B" w:rsidRDefault="007D3E7B" w:rsidP="007D3E7B">
      <w:r>
        <w:t>Strateegia elluviimiseks on</w:t>
      </w:r>
      <w:r w:rsidR="00781A90">
        <w:t xml:space="preserve"> töötajatel järgmised vastutusalad:</w:t>
      </w:r>
    </w:p>
    <w:p w14:paraId="5D66E624" w14:textId="2BA844F4" w:rsidR="007D3E7B" w:rsidRDefault="007D3E7B" w:rsidP="007D3E7B">
      <w:pPr>
        <w:pStyle w:val="ListParagraph"/>
        <w:numPr>
          <w:ilvl w:val="0"/>
          <w:numId w:val="3"/>
        </w:numPr>
      </w:pPr>
      <w:r>
        <w:t>Strateegia meetmete elluviimine vastavalt eelarvele ja rakenduskavale</w:t>
      </w:r>
    </w:p>
    <w:p w14:paraId="5991E8C9" w14:textId="1DC65992" w:rsidR="007D3E7B" w:rsidRDefault="007D3E7B" w:rsidP="007D3E7B">
      <w:pPr>
        <w:pStyle w:val="ListParagraph"/>
        <w:numPr>
          <w:ilvl w:val="0"/>
          <w:numId w:val="3"/>
        </w:numPr>
      </w:pPr>
      <w:r>
        <w:t>Taotlejate nõustamine ja toetuse saajate abistamine projektide elluviimisel</w:t>
      </w:r>
    </w:p>
    <w:p w14:paraId="57E6648C" w14:textId="426B0815" w:rsidR="007D3E7B" w:rsidRDefault="007D3E7B" w:rsidP="007D3E7B">
      <w:pPr>
        <w:pStyle w:val="ListParagraph"/>
        <w:numPr>
          <w:ilvl w:val="0"/>
          <w:numId w:val="3"/>
        </w:numPr>
      </w:pPr>
      <w:r>
        <w:t>Taotluste tehniline kontroll</w:t>
      </w:r>
    </w:p>
    <w:p w14:paraId="7423F36F" w14:textId="5BDD07B0" w:rsidR="007D3E7B" w:rsidRDefault="007D3E7B" w:rsidP="007D3E7B">
      <w:pPr>
        <w:pStyle w:val="ListParagraph"/>
        <w:numPr>
          <w:ilvl w:val="0"/>
          <w:numId w:val="3"/>
        </w:numPr>
      </w:pPr>
      <w:r>
        <w:t>Seire korraldamine</w:t>
      </w:r>
    </w:p>
    <w:p w14:paraId="5550588A" w14:textId="7C87C94E" w:rsidR="007D3E7B" w:rsidRDefault="007D3E7B" w:rsidP="007D3E7B">
      <w:pPr>
        <w:pStyle w:val="ListParagraph"/>
        <w:numPr>
          <w:ilvl w:val="0"/>
          <w:numId w:val="3"/>
        </w:numPr>
      </w:pPr>
      <w:r>
        <w:t>Teabe jagamine valdkonna teiste rahastusallikate kohta</w:t>
      </w:r>
    </w:p>
    <w:p w14:paraId="1AF3389B" w14:textId="1F513A97" w:rsidR="007D3E7B" w:rsidRDefault="007D3E7B" w:rsidP="007D3E7B">
      <w:pPr>
        <w:pStyle w:val="ListParagraph"/>
        <w:numPr>
          <w:ilvl w:val="0"/>
          <w:numId w:val="3"/>
        </w:numPr>
      </w:pPr>
      <w:r>
        <w:t>Teavitusürituste korraldamine</w:t>
      </w:r>
    </w:p>
    <w:p w14:paraId="5E4779A6" w14:textId="404A23F1" w:rsidR="007D3E7B" w:rsidRDefault="007D3E7B" w:rsidP="007D3E7B">
      <w:pPr>
        <w:pStyle w:val="ListParagraph"/>
        <w:numPr>
          <w:ilvl w:val="0"/>
          <w:numId w:val="3"/>
        </w:numPr>
      </w:pPr>
      <w:r>
        <w:t>Koostöötegevuste elluviimine, sh koostööprojektide juhtimine</w:t>
      </w:r>
    </w:p>
    <w:p w14:paraId="010ED8B8" w14:textId="50DCB09D" w:rsidR="007D3E7B" w:rsidRDefault="007D3E7B" w:rsidP="007D3E7B">
      <w:pPr>
        <w:pStyle w:val="ListParagraph"/>
        <w:numPr>
          <w:ilvl w:val="0"/>
          <w:numId w:val="3"/>
        </w:numPr>
      </w:pPr>
      <w:r>
        <w:t>PRIA-ga seonduvate tegevuste elluviimine</w:t>
      </w:r>
    </w:p>
    <w:p w14:paraId="7D126467" w14:textId="77777777" w:rsidR="007D3E7B" w:rsidRDefault="007D3E7B" w:rsidP="007D3E7B">
      <w:pPr>
        <w:pStyle w:val="ListParagraph"/>
        <w:numPr>
          <w:ilvl w:val="0"/>
          <w:numId w:val="3"/>
        </w:numPr>
      </w:pPr>
      <w:r>
        <w:t>Tegevusrühma (finants)juhtimine ja raamatupidamine</w:t>
      </w:r>
    </w:p>
    <w:p w14:paraId="1C1FED6A" w14:textId="13C7935C" w:rsidR="007D3E7B" w:rsidRDefault="007D3E7B" w:rsidP="007D3E7B">
      <w:pPr>
        <w:pStyle w:val="ListParagraph"/>
        <w:numPr>
          <w:ilvl w:val="0"/>
          <w:numId w:val="3"/>
        </w:numPr>
      </w:pPr>
      <w:r>
        <w:t>Kohalike võrgustike arendamine</w:t>
      </w:r>
    </w:p>
    <w:p w14:paraId="4BA31798" w14:textId="66725BD7" w:rsidR="00E10680" w:rsidRDefault="00E10680" w:rsidP="00E10680">
      <w:r w:rsidRPr="0051665F">
        <w:t xml:space="preserve">Projektitaotlusi hindab juhatuse poolt kinnitatav </w:t>
      </w:r>
      <w:r w:rsidRPr="0051665F">
        <w:rPr>
          <w:b/>
        </w:rPr>
        <w:t>hindamiskomisjon</w:t>
      </w:r>
      <w:r w:rsidRPr="0051665F">
        <w:t>, mille otsused on sõltumatud. Komisjoni töökord kinnitatakse eraldi dokumendina.</w:t>
      </w:r>
    </w:p>
    <w:p w14:paraId="00000178" w14:textId="1C044334" w:rsidR="002B3906" w:rsidRDefault="00000000">
      <w:r>
        <w:t xml:space="preserve">Organisatsiooni võimekuse arendamine toimub peaasjalikult LEADER-koostöö meetme kaudu. Algatatakse ja osaletakse projektides, mis vastavad meetmes </w:t>
      </w:r>
      <w:r w:rsidR="00E10680" w:rsidRPr="00E10680">
        <w:rPr>
          <w:b/>
          <w:bCs/>
          <w:shd w:val="clear" w:color="auto" w:fill="FF9900"/>
        </w:rPr>
        <w:fldChar w:fldCharType="begin"/>
      </w:r>
      <w:r w:rsidR="00E10680" w:rsidRPr="00E10680">
        <w:rPr>
          <w:b/>
          <w:bCs/>
        </w:rPr>
        <w:instrText xml:space="preserve"> REF _Ref124934366 \h </w:instrText>
      </w:r>
      <w:r w:rsidR="00E10680">
        <w:rPr>
          <w:b/>
          <w:bCs/>
          <w:shd w:val="clear" w:color="auto" w:fill="FF9900"/>
        </w:rPr>
        <w:instrText xml:space="preserve"> \* MERGEFORMAT </w:instrText>
      </w:r>
      <w:r w:rsidR="00E10680" w:rsidRPr="00E10680">
        <w:rPr>
          <w:b/>
          <w:bCs/>
          <w:shd w:val="clear" w:color="auto" w:fill="FF9900"/>
        </w:rPr>
      </w:r>
      <w:r w:rsidR="00E10680" w:rsidRPr="00E10680">
        <w:rPr>
          <w:b/>
          <w:bCs/>
          <w:shd w:val="clear" w:color="auto" w:fill="FF9900"/>
        </w:rPr>
        <w:fldChar w:fldCharType="separate"/>
      </w:r>
      <w:r w:rsidR="008B76B9" w:rsidRPr="008B76B9">
        <w:rPr>
          <w:b/>
          <w:bCs/>
        </w:rPr>
        <w:t>LEADER-koostöö</w:t>
      </w:r>
      <w:r w:rsidR="00E10680" w:rsidRPr="00E10680">
        <w:rPr>
          <w:b/>
          <w:bCs/>
          <w:shd w:val="clear" w:color="auto" w:fill="FF9900"/>
        </w:rPr>
        <w:fldChar w:fldCharType="end"/>
      </w:r>
      <w:r>
        <w:t xml:space="preserve"> kokku lepitud fookusteemadele.</w:t>
      </w:r>
    </w:p>
    <w:p w14:paraId="00000179" w14:textId="6E5BB510" w:rsidR="002B3906" w:rsidRDefault="00000000">
      <w:r>
        <w:rPr>
          <w:b/>
        </w:rPr>
        <w:lastRenderedPageBreak/>
        <w:t xml:space="preserve">LHKK </w:t>
      </w:r>
      <w:r w:rsidR="00200E9C">
        <w:rPr>
          <w:b/>
        </w:rPr>
        <w:t>administreerib</w:t>
      </w:r>
      <w:r>
        <w:t xml:space="preserve"> LEADER-meetme </w:t>
      </w:r>
      <w:r w:rsidR="00200E9C">
        <w:t>toetusi</w:t>
      </w:r>
      <w:r>
        <w:t>, millele käesoleval perioodil lisanduvad Euroopa Sotsiaalfond+ vahendid. Konkurentsivõimeliste (uuenduslike) taotluste saamiseks ja põhikirjalise eesmärgi täitmiseks on vajalik potentsiaalsete taotlejate võimestamine. Ilma teadlikkuse tõstmisele suunatud tegevusteta võib võimalike taotlejate ring kitsaks jääda. Samuti ei suuda üksiktaotlejad enamasti hoomata laiemat konteksti, mistõttu võidakse lahendada kitsalt ühe organisatsiooni probleeme. Selleks, et jõuda rohkemate piirkonna organisatsioonideni, viib LHKK ellu projekte (peamiselt LEADER-koostöö meetme raames) ja pakub taotlejatele tuge nende projektiideede arendamisel.</w:t>
      </w:r>
    </w:p>
    <w:p w14:paraId="0000017A" w14:textId="77777777" w:rsidR="002B3906" w:rsidRDefault="00000000">
      <w:r>
        <w:t>Niisiis ei ole LHKK küll maakondlik arendusorganisatsioon, mille rolli täidab Harjumaal Harjumaa Ettevõtlus- ja Arenduskeskus</w:t>
      </w:r>
      <w:r>
        <w:rPr>
          <w:vertAlign w:val="superscript"/>
        </w:rPr>
        <w:footnoteReference w:id="22"/>
      </w:r>
      <w:r>
        <w:t>. Küll aga hõlmab LHKK tegevus lisaks taotluste administreerimisele mitmesuguseid arendustegevusi.</w:t>
      </w:r>
    </w:p>
    <w:p w14:paraId="0000017B" w14:textId="77777777" w:rsidR="002B3906" w:rsidRDefault="00000000">
      <w:r>
        <w:t>Eraldi teemaks on LHKK puhul Loode-Eesti piirkonna turundamine, milleks viiakse ellu projekte koos partneritega.</w:t>
      </w:r>
    </w:p>
    <w:p w14:paraId="0000017C" w14:textId="77777777" w:rsidR="002B3906" w:rsidRDefault="002B3906"/>
    <w:p w14:paraId="0000017D" w14:textId="77777777" w:rsidR="002B3906" w:rsidRDefault="00000000">
      <w:pPr>
        <w:pStyle w:val="Heading2"/>
        <w:numPr>
          <w:ilvl w:val="1"/>
          <w:numId w:val="11"/>
        </w:numPr>
      </w:pPr>
      <w:bookmarkStart w:id="29" w:name="_Toc136278307"/>
      <w:r>
        <w:t>Rahastamiskava</w:t>
      </w:r>
      <w:bookmarkEnd w:id="29"/>
    </w:p>
    <w:p w14:paraId="0000017E" w14:textId="77777777" w:rsidR="002B3906" w:rsidRDefault="002B3906"/>
    <w:p w14:paraId="0000017F" w14:textId="77777777" w:rsidR="002B3906" w:rsidRDefault="00000000">
      <w:r>
        <w:t>Strateegia elluviimise rahastamine toimub peamiselt kahest allikast – LEADER-programmi ja Euroopa Sotsiaalfond+ vahendid. Omafinantseeringu tagamiseks kogutakse liikmemakse. LHKK võib lisaks osaleda ka muudest allikatest rahastatud projektides, kui need aitavad kaasa strateegia elluviimisele.</w:t>
      </w:r>
    </w:p>
    <w:p w14:paraId="00000180" w14:textId="767FE692" w:rsidR="002B3906" w:rsidRDefault="00000000">
      <w:r>
        <w:t xml:space="preserve">Eelarve maht määratakse kindlaks maaeluministri ja sotsiaalkaitseministri määrustega. Eelarvest </w:t>
      </w:r>
      <w:r w:rsidR="007D3E7B">
        <w:t xml:space="preserve">vähemalt </w:t>
      </w:r>
      <w:r>
        <w:t xml:space="preserve">75% jagatakse välja toetustena, </w:t>
      </w:r>
      <w:r w:rsidR="007D3E7B">
        <w:t xml:space="preserve">kuni </w:t>
      </w:r>
      <w:r>
        <w:t>25% on kavandatud strateegia rakendamiseks (büroo ülalpidamiskulud, palgad jms).</w:t>
      </w:r>
    </w:p>
    <w:p w14:paraId="00000181" w14:textId="77777777" w:rsidR="002B3906" w:rsidRDefault="002B3906"/>
    <w:p w14:paraId="2A049559" w14:textId="1CB148BE" w:rsidR="00E93628" w:rsidRPr="00E93628" w:rsidRDefault="00750ABE" w:rsidP="00E93628">
      <w:pPr>
        <w:pStyle w:val="Caption"/>
        <w:rPr>
          <w:color w:val="455F51"/>
        </w:rPr>
      </w:pPr>
      <w:r>
        <w:t xml:space="preserve">Tabel </w:t>
      </w:r>
      <w:fldSimple w:instr=" SEQ Tabel \* ARABIC ">
        <w:r w:rsidR="008B76B9">
          <w:rPr>
            <w:noProof/>
          </w:rPr>
          <w:t>8</w:t>
        </w:r>
      </w:fldSimple>
      <w:r>
        <w:rPr>
          <w:color w:val="455F51"/>
        </w:rPr>
        <w:t>. LHKK eelarve jagunemine</w:t>
      </w:r>
    </w:p>
    <w:tbl>
      <w:tblPr>
        <w:tblStyle w:val="a6"/>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704"/>
        <w:gridCol w:w="1701"/>
        <w:gridCol w:w="1559"/>
        <w:gridCol w:w="2268"/>
        <w:gridCol w:w="2784"/>
      </w:tblGrid>
      <w:tr w:rsidR="007D3E7B" w:rsidRPr="007D3E7B" w14:paraId="3E89AB1C" w14:textId="77777777" w:rsidTr="00287FA9">
        <w:tc>
          <w:tcPr>
            <w:tcW w:w="704" w:type="dxa"/>
          </w:tcPr>
          <w:p w14:paraId="00000183" w14:textId="77777777" w:rsidR="002B3906" w:rsidRPr="007D3E7B" w:rsidRDefault="002B3906" w:rsidP="00E93628">
            <w:pPr>
              <w:jc w:val="left"/>
              <w:rPr>
                <w:b/>
                <w:sz w:val="20"/>
                <w:szCs w:val="20"/>
              </w:rPr>
            </w:pPr>
          </w:p>
        </w:tc>
        <w:tc>
          <w:tcPr>
            <w:tcW w:w="1701" w:type="dxa"/>
            <w:vAlign w:val="center"/>
          </w:tcPr>
          <w:p w14:paraId="00000184" w14:textId="77777777" w:rsidR="002B3906" w:rsidRPr="007D3E7B" w:rsidRDefault="00000000" w:rsidP="00E93628">
            <w:pPr>
              <w:jc w:val="left"/>
              <w:rPr>
                <w:b/>
                <w:sz w:val="20"/>
                <w:szCs w:val="20"/>
              </w:rPr>
            </w:pPr>
            <w:r w:rsidRPr="007D3E7B">
              <w:rPr>
                <w:b/>
                <w:sz w:val="20"/>
                <w:szCs w:val="20"/>
              </w:rPr>
              <w:t>Meede</w:t>
            </w:r>
          </w:p>
        </w:tc>
        <w:tc>
          <w:tcPr>
            <w:tcW w:w="1559" w:type="dxa"/>
            <w:vAlign w:val="center"/>
          </w:tcPr>
          <w:p w14:paraId="00000185" w14:textId="6491A4CE" w:rsidR="002B3906" w:rsidRPr="007D3E7B" w:rsidRDefault="00000000" w:rsidP="00E93628">
            <w:pPr>
              <w:jc w:val="left"/>
              <w:rPr>
                <w:b/>
                <w:sz w:val="20"/>
                <w:szCs w:val="20"/>
              </w:rPr>
            </w:pPr>
            <w:r w:rsidRPr="007D3E7B">
              <w:rPr>
                <w:b/>
                <w:sz w:val="20"/>
                <w:szCs w:val="20"/>
              </w:rPr>
              <w:t>Toetussumma jagunemine</w:t>
            </w:r>
          </w:p>
        </w:tc>
        <w:tc>
          <w:tcPr>
            <w:tcW w:w="2268" w:type="dxa"/>
            <w:vAlign w:val="center"/>
          </w:tcPr>
          <w:p w14:paraId="00000186" w14:textId="77777777" w:rsidR="002B3906" w:rsidRPr="007D3E7B" w:rsidRDefault="00000000" w:rsidP="00E93628">
            <w:pPr>
              <w:jc w:val="left"/>
              <w:rPr>
                <w:b/>
                <w:sz w:val="20"/>
                <w:szCs w:val="20"/>
              </w:rPr>
            </w:pPr>
            <w:r w:rsidRPr="007D3E7B">
              <w:rPr>
                <w:b/>
                <w:sz w:val="20"/>
                <w:szCs w:val="20"/>
              </w:rPr>
              <w:t>Toetusmäärad</w:t>
            </w:r>
          </w:p>
        </w:tc>
        <w:tc>
          <w:tcPr>
            <w:tcW w:w="2784" w:type="dxa"/>
            <w:vAlign w:val="center"/>
          </w:tcPr>
          <w:p w14:paraId="00000187" w14:textId="77777777" w:rsidR="002B3906" w:rsidRPr="007D3E7B" w:rsidRDefault="00000000" w:rsidP="00E93628">
            <w:pPr>
              <w:jc w:val="left"/>
              <w:rPr>
                <w:b/>
                <w:sz w:val="20"/>
                <w:szCs w:val="20"/>
              </w:rPr>
            </w:pPr>
            <w:r w:rsidRPr="007D3E7B">
              <w:rPr>
                <w:b/>
                <w:sz w:val="20"/>
                <w:szCs w:val="20"/>
              </w:rPr>
              <w:t>Toetussummad</w:t>
            </w:r>
          </w:p>
        </w:tc>
      </w:tr>
      <w:tr w:rsidR="007D3E7B" w:rsidRPr="007D3E7B" w14:paraId="42761ECC" w14:textId="77777777" w:rsidTr="00287FA9">
        <w:tc>
          <w:tcPr>
            <w:tcW w:w="704" w:type="dxa"/>
            <w:vMerge w:val="restart"/>
            <w:textDirection w:val="btLr"/>
            <w:vAlign w:val="center"/>
          </w:tcPr>
          <w:p w14:paraId="00000188" w14:textId="77777777" w:rsidR="002B3906" w:rsidRPr="007D3E7B" w:rsidRDefault="00000000" w:rsidP="00E93628">
            <w:pPr>
              <w:ind w:left="113" w:right="113"/>
              <w:jc w:val="center"/>
              <w:rPr>
                <w:b/>
                <w:sz w:val="20"/>
                <w:szCs w:val="20"/>
              </w:rPr>
            </w:pPr>
            <w:r w:rsidRPr="007D3E7B">
              <w:rPr>
                <w:b/>
                <w:sz w:val="20"/>
                <w:szCs w:val="20"/>
              </w:rPr>
              <w:t>Toetused (75%)</w:t>
            </w:r>
          </w:p>
        </w:tc>
        <w:tc>
          <w:tcPr>
            <w:tcW w:w="1701" w:type="dxa"/>
            <w:vAlign w:val="center"/>
          </w:tcPr>
          <w:p w14:paraId="00000189" w14:textId="1A10705A" w:rsidR="002B3906" w:rsidRPr="007D3E7B" w:rsidRDefault="00E93628" w:rsidP="00E93628">
            <w:pPr>
              <w:jc w:val="left"/>
              <w:rPr>
                <w:sz w:val="20"/>
                <w:szCs w:val="20"/>
              </w:rPr>
            </w:pPr>
            <w:r w:rsidRPr="007D3E7B">
              <w:rPr>
                <w:sz w:val="20"/>
                <w:szCs w:val="20"/>
              </w:rPr>
              <w:t>1. Elukeskkond</w:t>
            </w:r>
          </w:p>
        </w:tc>
        <w:tc>
          <w:tcPr>
            <w:tcW w:w="1559" w:type="dxa"/>
            <w:vAlign w:val="center"/>
          </w:tcPr>
          <w:p w14:paraId="0000018A" w14:textId="2E447E46" w:rsidR="002B3906" w:rsidRPr="007D3E7B" w:rsidRDefault="00AE5AF1" w:rsidP="00E93628">
            <w:pPr>
              <w:jc w:val="left"/>
              <w:rPr>
                <w:sz w:val="20"/>
                <w:szCs w:val="20"/>
              </w:rPr>
            </w:pPr>
            <w:r>
              <w:rPr>
                <w:sz w:val="20"/>
                <w:szCs w:val="20"/>
              </w:rPr>
              <w:t>22</w:t>
            </w:r>
            <w:r w:rsidRPr="007D3E7B">
              <w:rPr>
                <w:sz w:val="20"/>
                <w:szCs w:val="20"/>
              </w:rPr>
              <w:t>%</w:t>
            </w:r>
            <w:r w:rsidR="00985596" w:rsidRPr="007D3E7B">
              <w:rPr>
                <w:sz w:val="20"/>
                <w:szCs w:val="20"/>
              </w:rPr>
              <w:t xml:space="preserve"> (ligikaudu </w:t>
            </w:r>
            <w:r>
              <w:rPr>
                <w:sz w:val="20"/>
                <w:szCs w:val="20"/>
              </w:rPr>
              <w:t>269</w:t>
            </w:r>
            <w:r w:rsidR="00985596" w:rsidRPr="007D3E7B">
              <w:rPr>
                <w:sz w:val="20"/>
                <w:szCs w:val="20"/>
              </w:rPr>
              <w:t xml:space="preserve"> tuhat)</w:t>
            </w:r>
          </w:p>
        </w:tc>
        <w:tc>
          <w:tcPr>
            <w:tcW w:w="2268" w:type="dxa"/>
            <w:vAlign w:val="center"/>
          </w:tcPr>
          <w:p w14:paraId="2FB7F58A" w14:textId="33C75B17" w:rsidR="002B3906" w:rsidRPr="007D3E7B" w:rsidRDefault="00000000" w:rsidP="00287FA9">
            <w:pPr>
              <w:pStyle w:val="ListParagraph"/>
              <w:numPr>
                <w:ilvl w:val="0"/>
                <w:numId w:val="34"/>
              </w:numPr>
              <w:ind w:left="174" w:hanging="218"/>
              <w:jc w:val="left"/>
              <w:rPr>
                <w:sz w:val="20"/>
                <w:szCs w:val="20"/>
              </w:rPr>
            </w:pPr>
            <w:r w:rsidRPr="007D3E7B">
              <w:rPr>
                <w:sz w:val="20"/>
                <w:szCs w:val="20"/>
              </w:rPr>
              <w:t>90%</w:t>
            </w:r>
            <w:r w:rsidR="00357AC8" w:rsidRPr="007D3E7B">
              <w:rPr>
                <w:sz w:val="20"/>
                <w:szCs w:val="20"/>
              </w:rPr>
              <w:t xml:space="preserve"> vabaühenduste ja omavalitsuste puhul</w:t>
            </w:r>
          </w:p>
          <w:p w14:paraId="0000018B" w14:textId="635EFA34" w:rsidR="00357AC8" w:rsidRPr="007D3E7B" w:rsidRDefault="00357AC8" w:rsidP="00287FA9">
            <w:pPr>
              <w:pStyle w:val="ListParagraph"/>
              <w:numPr>
                <w:ilvl w:val="0"/>
                <w:numId w:val="34"/>
              </w:numPr>
              <w:ind w:left="174" w:hanging="218"/>
              <w:jc w:val="left"/>
              <w:rPr>
                <w:sz w:val="20"/>
                <w:szCs w:val="20"/>
              </w:rPr>
            </w:pPr>
            <w:r w:rsidRPr="007D3E7B">
              <w:rPr>
                <w:sz w:val="20"/>
                <w:szCs w:val="20"/>
              </w:rPr>
              <w:t>60% ettevõtete puhul</w:t>
            </w:r>
          </w:p>
        </w:tc>
        <w:tc>
          <w:tcPr>
            <w:tcW w:w="2784" w:type="dxa"/>
            <w:vAlign w:val="center"/>
          </w:tcPr>
          <w:p w14:paraId="0000018C"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5000</w:t>
            </w:r>
          </w:p>
          <w:p w14:paraId="0000018D"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Maksimaalne 200 000</w:t>
            </w:r>
          </w:p>
        </w:tc>
      </w:tr>
      <w:tr w:rsidR="007D3E7B" w:rsidRPr="007D3E7B" w14:paraId="488858D7" w14:textId="77777777" w:rsidTr="00287FA9">
        <w:tc>
          <w:tcPr>
            <w:tcW w:w="704" w:type="dxa"/>
            <w:vMerge/>
            <w:textDirection w:val="btLr"/>
            <w:vAlign w:val="center"/>
          </w:tcPr>
          <w:p w14:paraId="0000018E"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8F" w14:textId="3901B0A9" w:rsidR="002B3906" w:rsidRPr="007D3E7B" w:rsidRDefault="00E93628" w:rsidP="00E93628">
            <w:pPr>
              <w:jc w:val="left"/>
              <w:rPr>
                <w:sz w:val="20"/>
                <w:szCs w:val="20"/>
              </w:rPr>
            </w:pPr>
            <w:r w:rsidRPr="007D3E7B">
              <w:rPr>
                <w:sz w:val="20"/>
                <w:szCs w:val="20"/>
              </w:rPr>
              <w:t>2. Kogukond</w:t>
            </w:r>
            <w:r w:rsidR="00057681" w:rsidRPr="007D3E7B">
              <w:rPr>
                <w:sz w:val="20"/>
                <w:szCs w:val="20"/>
              </w:rPr>
              <w:t xml:space="preserve"> ja organisatsioonid</w:t>
            </w:r>
          </w:p>
        </w:tc>
        <w:tc>
          <w:tcPr>
            <w:tcW w:w="1559" w:type="dxa"/>
            <w:vAlign w:val="center"/>
          </w:tcPr>
          <w:p w14:paraId="00000190" w14:textId="7F367DDC" w:rsidR="002B3906" w:rsidRPr="007D3E7B" w:rsidRDefault="00AE5AF1" w:rsidP="00E93628">
            <w:pPr>
              <w:jc w:val="left"/>
              <w:rPr>
                <w:sz w:val="20"/>
                <w:szCs w:val="20"/>
              </w:rPr>
            </w:pPr>
            <w:r>
              <w:rPr>
                <w:sz w:val="20"/>
                <w:szCs w:val="20"/>
              </w:rPr>
              <w:t>11,5</w:t>
            </w:r>
            <w:r w:rsidRPr="007D3E7B">
              <w:rPr>
                <w:sz w:val="20"/>
                <w:szCs w:val="20"/>
              </w:rPr>
              <w:t>%</w:t>
            </w:r>
            <w:r w:rsidR="00985596" w:rsidRPr="007D3E7B">
              <w:rPr>
                <w:sz w:val="20"/>
                <w:szCs w:val="20"/>
              </w:rPr>
              <w:t xml:space="preserve"> (ligikaudu </w:t>
            </w:r>
            <w:r>
              <w:rPr>
                <w:sz w:val="20"/>
                <w:szCs w:val="20"/>
              </w:rPr>
              <w:t>138</w:t>
            </w:r>
            <w:r w:rsidR="00985596" w:rsidRPr="007D3E7B">
              <w:rPr>
                <w:sz w:val="20"/>
                <w:szCs w:val="20"/>
              </w:rPr>
              <w:t xml:space="preserve"> tuhat)</w:t>
            </w:r>
          </w:p>
        </w:tc>
        <w:tc>
          <w:tcPr>
            <w:tcW w:w="2268" w:type="dxa"/>
            <w:vAlign w:val="center"/>
          </w:tcPr>
          <w:p w14:paraId="1C3B550D" w14:textId="7E162CF3" w:rsidR="00357AC8" w:rsidRPr="007D3E7B" w:rsidRDefault="00357AC8" w:rsidP="00287FA9">
            <w:pPr>
              <w:pStyle w:val="ListParagraph"/>
              <w:numPr>
                <w:ilvl w:val="0"/>
                <w:numId w:val="34"/>
              </w:numPr>
              <w:ind w:left="174" w:hanging="218"/>
              <w:jc w:val="left"/>
              <w:rPr>
                <w:sz w:val="20"/>
                <w:szCs w:val="20"/>
              </w:rPr>
            </w:pPr>
            <w:r w:rsidRPr="007D3E7B">
              <w:rPr>
                <w:sz w:val="20"/>
                <w:szCs w:val="20"/>
              </w:rPr>
              <w:t>90% vabaühenduste puhul</w:t>
            </w:r>
          </w:p>
          <w:p w14:paraId="00000191" w14:textId="2B3AA300" w:rsidR="00357AC8" w:rsidRPr="007D3E7B" w:rsidRDefault="00357AC8" w:rsidP="00287FA9">
            <w:pPr>
              <w:pStyle w:val="ListParagraph"/>
              <w:numPr>
                <w:ilvl w:val="0"/>
                <w:numId w:val="34"/>
              </w:numPr>
              <w:ind w:left="174" w:hanging="218"/>
              <w:jc w:val="left"/>
              <w:rPr>
                <w:sz w:val="20"/>
                <w:szCs w:val="20"/>
              </w:rPr>
            </w:pPr>
            <w:r w:rsidRPr="007D3E7B">
              <w:rPr>
                <w:sz w:val="20"/>
                <w:szCs w:val="20"/>
              </w:rPr>
              <w:t>60% ettevõtete puhul</w:t>
            </w:r>
          </w:p>
        </w:tc>
        <w:tc>
          <w:tcPr>
            <w:tcW w:w="2784" w:type="dxa"/>
            <w:vAlign w:val="center"/>
          </w:tcPr>
          <w:p w14:paraId="00000192" w14:textId="3C04D71A"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 xml:space="preserve">Minimaalne </w:t>
            </w:r>
            <w:r w:rsidR="00357AC8" w:rsidRPr="007D3E7B">
              <w:rPr>
                <w:sz w:val="20"/>
                <w:szCs w:val="20"/>
              </w:rPr>
              <w:t>3000</w:t>
            </w:r>
          </w:p>
          <w:p w14:paraId="00000193" w14:textId="45330220"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 xml:space="preserve">Maksimaalne </w:t>
            </w:r>
            <w:r w:rsidR="00357AC8" w:rsidRPr="007D3E7B">
              <w:rPr>
                <w:sz w:val="20"/>
                <w:szCs w:val="20"/>
              </w:rPr>
              <w:t>3</w:t>
            </w:r>
            <w:r w:rsidRPr="007D3E7B">
              <w:rPr>
                <w:sz w:val="20"/>
                <w:szCs w:val="20"/>
              </w:rPr>
              <w:t>0 000</w:t>
            </w:r>
          </w:p>
        </w:tc>
      </w:tr>
      <w:tr w:rsidR="007D3E7B" w:rsidRPr="007D3E7B" w14:paraId="31C51D0D" w14:textId="77777777" w:rsidTr="00287FA9">
        <w:tc>
          <w:tcPr>
            <w:tcW w:w="704" w:type="dxa"/>
            <w:vMerge/>
            <w:textDirection w:val="btLr"/>
            <w:vAlign w:val="center"/>
          </w:tcPr>
          <w:p w14:paraId="00000194"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95" w14:textId="73A70E6E" w:rsidR="002B3906" w:rsidRPr="007D3E7B" w:rsidRDefault="00E93628" w:rsidP="00E93628">
            <w:pPr>
              <w:jc w:val="left"/>
              <w:rPr>
                <w:sz w:val="20"/>
                <w:szCs w:val="20"/>
              </w:rPr>
            </w:pPr>
            <w:r w:rsidRPr="007D3E7B">
              <w:rPr>
                <w:sz w:val="20"/>
                <w:szCs w:val="20"/>
              </w:rPr>
              <w:t>3. Ettevõtlus</w:t>
            </w:r>
          </w:p>
        </w:tc>
        <w:tc>
          <w:tcPr>
            <w:tcW w:w="1559" w:type="dxa"/>
            <w:vAlign w:val="center"/>
          </w:tcPr>
          <w:p w14:paraId="00000196" w14:textId="103C0156" w:rsidR="002B3906" w:rsidRPr="007D3E7B" w:rsidRDefault="00AE5AF1" w:rsidP="00E93628">
            <w:pPr>
              <w:jc w:val="left"/>
              <w:rPr>
                <w:sz w:val="20"/>
                <w:szCs w:val="20"/>
              </w:rPr>
            </w:pPr>
            <w:r>
              <w:rPr>
                <w:sz w:val="20"/>
                <w:szCs w:val="20"/>
              </w:rPr>
              <w:t>48</w:t>
            </w:r>
            <w:r w:rsidRPr="007D3E7B">
              <w:rPr>
                <w:sz w:val="20"/>
                <w:szCs w:val="20"/>
              </w:rPr>
              <w:t>%</w:t>
            </w:r>
            <w:r w:rsidR="00985596" w:rsidRPr="007D3E7B">
              <w:rPr>
                <w:sz w:val="20"/>
                <w:szCs w:val="20"/>
              </w:rPr>
              <w:t xml:space="preserve"> (ligikaudu </w:t>
            </w:r>
            <w:r>
              <w:rPr>
                <w:sz w:val="20"/>
                <w:szCs w:val="20"/>
              </w:rPr>
              <w:t>576</w:t>
            </w:r>
            <w:r w:rsidR="00985596" w:rsidRPr="007D3E7B">
              <w:rPr>
                <w:sz w:val="20"/>
                <w:szCs w:val="20"/>
              </w:rPr>
              <w:t xml:space="preserve"> tuhat)</w:t>
            </w:r>
          </w:p>
        </w:tc>
        <w:tc>
          <w:tcPr>
            <w:tcW w:w="2268" w:type="dxa"/>
            <w:vAlign w:val="center"/>
          </w:tcPr>
          <w:p w14:paraId="00000197"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60%</w:t>
            </w:r>
          </w:p>
        </w:tc>
        <w:tc>
          <w:tcPr>
            <w:tcW w:w="2784" w:type="dxa"/>
            <w:vAlign w:val="center"/>
          </w:tcPr>
          <w:p w14:paraId="00000198" w14:textId="50E56861"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300</w:t>
            </w:r>
            <w:r w:rsidR="00357AC8" w:rsidRPr="007D3E7B">
              <w:rPr>
                <w:sz w:val="20"/>
                <w:szCs w:val="20"/>
              </w:rPr>
              <w:t>0</w:t>
            </w:r>
          </w:p>
          <w:p w14:paraId="00000199"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Maksimaalne 200 000</w:t>
            </w:r>
          </w:p>
        </w:tc>
      </w:tr>
      <w:tr w:rsidR="007D3E7B" w:rsidRPr="007D3E7B" w14:paraId="71F8599B" w14:textId="77777777" w:rsidTr="00287FA9">
        <w:tc>
          <w:tcPr>
            <w:tcW w:w="704" w:type="dxa"/>
            <w:vMerge/>
            <w:textDirection w:val="btLr"/>
            <w:vAlign w:val="center"/>
          </w:tcPr>
          <w:p w14:paraId="0000019A"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9B" w14:textId="426C6926" w:rsidR="002B3906" w:rsidRPr="007D3E7B" w:rsidRDefault="00E93628" w:rsidP="00E93628">
            <w:pPr>
              <w:jc w:val="left"/>
              <w:rPr>
                <w:sz w:val="20"/>
                <w:szCs w:val="20"/>
              </w:rPr>
            </w:pPr>
            <w:r w:rsidRPr="007D3E7B">
              <w:rPr>
                <w:sz w:val="20"/>
                <w:szCs w:val="20"/>
              </w:rPr>
              <w:t>4. Sotsiaal</w:t>
            </w:r>
            <w:r w:rsidR="00287FA9">
              <w:rPr>
                <w:sz w:val="20"/>
                <w:szCs w:val="20"/>
              </w:rPr>
              <w:t>-</w:t>
            </w:r>
            <w:r w:rsidRPr="007D3E7B">
              <w:rPr>
                <w:sz w:val="20"/>
                <w:szCs w:val="20"/>
              </w:rPr>
              <w:t>valdkond</w:t>
            </w:r>
          </w:p>
        </w:tc>
        <w:tc>
          <w:tcPr>
            <w:tcW w:w="1559" w:type="dxa"/>
            <w:vAlign w:val="center"/>
          </w:tcPr>
          <w:p w14:paraId="0000019C" w14:textId="12F46D8C" w:rsidR="002B3906" w:rsidRPr="007D3E7B" w:rsidRDefault="00000000" w:rsidP="00E93628">
            <w:pPr>
              <w:jc w:val="left"/>
              <w:rPr>
                <w:sz w:val="20"/>
                <w:szCs w:val="20"/>
              </w:rPr>
            </w:pPr>
            <w:r w:rsidRPr="007D3E7B">
              <w:rPr>
                <w:sz w:val="20"/>
                <w:szCs w:val="20"/>
              </w:rPr>
              <w:t>Rahastatakse ESF+ vahenditest</w:t>
            </w:r>
            <w:r w:rsidR="00985596" w:rsidRPr="007D3E7B">
              <w:rPr>
                <w:sz w:val="20"/>
                <w:szCs w:val="20"/>
              </w:rPr>
              <w:t xml:space="preserve"> (ligikaudu 220 tuhat)</w:t>
            </w:r>
          </w:p>
        </w:tc>
        <w:tc>
          <w:tcPr>
            <w:tcW w:w="2268" w:type="dxa"/>
            <w:vAlign w:val="center"/>
          </w:tcPr>
          <w:p w14:paraId="0000019D"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100%</w:t>
            </w:r>
          </w:p>
        </w:tc>
        <w:tc>
          <w:tcPr>
            <w:tcW w:w="2784" w:type="dxa"/>
            <w:vAlign w:val="center"/>
          </w:tcPr>
          <w:p w14:paraId="7B459C10" w14:textId="3D389704" w:rsidR="00E93628" w:rsidRPr="007D3E7B" w:rsidRDefault="00E93628"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1000</w:t>
            </w:r>
          </w:p>
          <w:p w14:paraId="0000019E" w14:textId="67EB7440" w:rsidR="002B3906" w:rsidRPr="007D3E7B" w:rsidRDefault="005173FF" w:rsidP="00287FA9">
            <w:pPr>
              <w:numPr>
                <w:ilvl w:val="0"/>
                <w:numId w:val="39"/>
              </w:numPr>
              <w:pBdr>
                <w:top w:val="nil"/>
                <w:left w:val="nil"/>
                <w:bottom w:val="nil"/>
                <w:right w:val="nil"/>
                <w:between w:val="nil"/>
              </w:pBdr>
              <w:ind w:left="175" w:hanging="218"/>
              <w:jc w:val="left"/>
              <w:rPr>
                <w:sz w:val="20"/>
                <w:szCs w:val="20"/>
              </w:rPr>
            </w:pPr>
            <w:r w:rsidRPr="0051665F">
              <w:rPr>
                <w:color w:val="000000"/>
                <w:sz w:val="20"/>
                <w:szCs w:val="20"/>
              </w:rPr>
              <w:t>Määruses sätestatud miniprojekti maksimaalne maht</w:t>
            </w:r>
            <w:r>
              <w:rPr>
                <w:color w:val="000000"/>
                <w:sz w:val="20"/>
                <w:szCs w:val="20"/>
              </w:rPr>
              <w:t xml:space="preserve"> või kuni 10 000 eurot</w:t>
            </w:r>
          </w:p>
        </w:tc>
      </w:tr>
      <w:tr w:rsidR="007D3E7B" w:rsidRPr="007D3E7B" w14:paraId="5F928000" w14:textId="77777777" w:rsidTr="00287FA9">
        <w:trPr>
          <w:trHeight w:val="375"/>
        </w:trPr>
        <w:tc>
          <w:tcPr>
            <w:tcW w:w="704" w:type="dxa"/>
            <w:vMerge/>
            <w:textDirection w:val="btLr"/>
            <w:vAlign w:val="center"/>
          </w:tcPr>
          <w:p w14:paraId="0000019F"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A0" w14:textId="4738A665" w:rsidR="002B3906" w:rsidRPr="007D3E7B" w:rsidRDefault="00E93628" w:rsidP="00E93628">
            <w:pPr>
              <w:jc w:val="left"/>
              <w:rPr>
                <w:sz w:val="20"/>
                <w:szCs w:val="20"/>
              </w:rPr>
            </w:pPr>
            <w:r w:rsidRPr="007D3E7B">
              <w:rPr>
                <w:sz w:val="20"/>
                <w:szCs w:val="20"/>
              </w:rPr>
              <w:t>5. LEADER-koostöö</w:t>
            </w:r>
          </w:p>
        </w:tc>
        <w:tc>
          <w:tcPr>
            <w:tcW w:w="1559" w:type="dxa"/>
            <w:vAlign w:val="center"/>
          </w:tcPr>
          <w:p w14:paraId="000001A1" w14:textId="5AB12EB0" w:rsidR="002B3906" w:rsidRPr="007D3E7B" w:rsidRDefault="00AE5AF1" w:rsidP="00E93628">
            <w:pPr>
              <w:jc w:val="left"/>
              <w:rPr>
                <w:sz w:val="20"/>
                <w:szCs w:val="20"/>
              </w:rPr>
            </w:pPr>
            <w:r>
              <w:rPr>
                <w:sz w:val="20"/>
                <w:szCs w:val="20"/>
              </w:rPr>
              <w:t>18,5</w:t>
            </w:r>
            <w:r w:rsidRPr="007D3E7B">
              <w:rPr>
                <w:sz w:val="20"/>
                <w:szCs w:val="20"/>
              </w:rPr>
              <w:t>%</w:t>
            </w:r>
            <w:r w:rsidR="00985596" w:rsidRPr="007D3E7B">
              <w:rPr>
                <w:sz w:val="20"/>
                <w:szCs w:val="20"/>
              </w:rPr>
              <w:t xml:space="preserve"> (ligikaudu </w:t>
            </w:r>
            <w:r>
              <w:rPr>
                <w:sz w:val="20"/>
                <w:szCs w:val="20"/>
              </w:rPr>
              <w:t>223</w:t>
            </w:r>
            <w:r w:rsidR="00985596" w:rsidRPr="007D3E7B">
              <w:rPr>
                <w:sz w:val="20"/>
                <w:szCs w:val="20"/>
              </w:rPr>
              <w:t xml:space="preserve"> tuhat)</w:t>
            </w:r>
          </w:p>
        </w:tc>
        <w:tc>
          <w:tcPr>
            <w:tcW w:w="2268" w:type="dxa"/>
            <w:vAlign w:val="center"/>
          </w:tcPr>
          <w:p w14:paraId="000001A2"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90%</w:t>
            </w:r>
          </w:p>
        </w:tc>
        <w:tc>
          <w:tcPr>
            <w:tcW w:w="2784" w:type="dxa"/>
            <w:vAlign w:val="center"/>
          </w:tcPr>
          <w:p w14:paraId="000001A3" w14:textId="77777777" w:rsidR="002B3906" w:rsidRPr="00287FA9" w:rsidRDefault="00000000" w:rsidP="00287FA9">
            <w:pPr>
              <w:pStyle w:val="ListParagraph"/>
              <w:numPr>
                <w:ilvl w:val="0"/>
                <w:numId w:val="39"/>
              </w:numPr>
              <w:pBdr>
                <w:top w:val="nil"/>
                <w:left w:val="nil"/>
                <w:bottom w:val="nil"/>
                <w:right w:val="nil"/>
                <w:between w:val="nil"/>
              </w:pBdr>
              <w:ind w:left="175" w:hanging="218"/>
              <w:jc w:val="left"/>
              <w:rPr>
                <w:sz w:val="20"/>
                <w:szCs w:val="20"/>
              </w:rPr>
            </w:pPr>
            <w:r w:rsidRPr="00287FA9">
              <w:rPr>
                <w:sz w:val="20"/>
                <w:szCs w:val="20"/>
              </w:rPr>
              <w:t>Otsustab üldkoosolek</w:t>
            </w:r>
          </w:p>
        </w:tc>
      </w:tr>
      <w:tr w:rsidR="007D3E7B" w:rsidRPr="007D3E7B" w14:paraId="12456109" w14:textId="77777777" w:rsidTr="00287FA9">
        <w:trPr>
          <w:cantSplit/>
          <w:trHeight w:val="2399"/>
        </w:trPr>
        <w:tc>
          <w:tcPr>
            <w:tcW w:w="704" w:type="dxa"/>
            <w:textDirection w:val="btLr"/>
            <w:vAlign w:val="center"/>
          </w:tcPr>
          <w:p w14:paraId="000001A4" w14:textId="77777777" w:rsidR="002B3906" w:rsidRPr="007D3E7B" w:rsidRDefault="00000000" w:rsidP="00E93628">
            <w:pPr>
              <w:ind w:left="113" w:right="113"/>
              <w:jc w:val="center"/>
              <w:rPr>
                <w:b/>
                <w:sz w:val="20"/>
                <w:szCs w:val="20"/>
              </w:rPr>
            </w:pPr>
            <w:r w:rsidRPr="007D3E7B">
              <w:rPr>
                <w:b/>
                <w:sz w:val="20"/>
                <w:szCs w:val="20"/>
              </w:rPr>
              <w:lastRenderedPageBreak/>
              <w:t>Tegevus- ja elavdamiskulud (25%)</w:t>
            </w:r>
          </w:p>
        </w:tc>
        <w:tc>
          <w:tcPr>
            <w:tcW w:w="1701" w:type="dxa"/>
            <w:vAlign w:val="center"/>
          </w:tcPr>
          <w:p w14:paraId="000001A5" w14:textId="7B8749D3" w:rsidR="002B3906" w:rsidRPr="007D3E7B" w:rsidRDefault="00000000" w:rsidP="00E93628">
            <w:pPr>
              <w:jc w:val="left"/>
              <w:rPr>
                <w:sz w:val="20"/>
                <w:szCs w:val="20"/>
              </w:rPr>
            </w:pPr>
            <w:r w:rsidRPr="007D3E7B">
              <w:rPr>
                <w:sz w:val="20"/>
                <w:szCs w:val="20"/>
              </w:rPr>
              <w:t xml:space="preserve">Tegevusrühma kulud </w:t>
            </w:r>
          </w:p>
        </w:tc>
        <w:tc>
          <w:tcPr>
            <w:tcW w:w="1559" w:type="dxa"/>
            <w:vAlign w:val="center"/>
          </w:tcPr>
          <w:p w14:paraId="000001A6" w14:textId="67330839" w:rsidR="002B3906" w:rsidRPr="007D3E7B" w:rsidRDefault="00B819EE" w:rsidP="00E93628">
            <w:pPr>
              <w:jc w:val="left"/>
              <w:rPr>
                <w:sz w:val="20"/>
                <w:szCs w:val="20"/>
              </w:rPr>
            </w:pPr>
            <w:r>
              <w:rPr>
                <w:sz w:val="20"/>
                <w:szCs w:val="20"/>
              </w:rPr>
              <w:t xml:space="preserve">Kuni </w:t>
            </w:r>
            <w:r w:rsidRPr="007D3E7B">
              <w:rPr>
                <w:sz w:val="20"/>
                <w:szCs w:val="20"/>
              </w:rPr>
              <w:t>25% vahenditest</w:t>
            </w:r>
            <w:r>
              <w:rPr>
                <w:sz w:val="20"/>
                <w:szCs w:val="20"/>
              </w:rPr>
              <w:t xml:space="preserve"> (ligikaudu 380 tuhat)</w:t>
            </w:r>
          </w:p>
        </w:tc>
        <w:tc>
          <w:tcPr>
            <w:tcW w:w="2268" w:type="dxa"/>
            <w:vAlign w:val="center"/>
          </w:tcPr>
          <w:p w14:paraId="000001A7"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100%</w:t>
            </w:r>
          </w:p>
        </w:tc>
        <w:tc>
          <w:tcPr>
            <w:tcW w:w="2784" w:type="dxa"/>
            <w:vAlign w:val="center"/>
          </w:tcPr>
          <w:p w14:paraId="000001A8" w14:textId="77777777" w:rsidR="002B3906" w:rsidRPr="007D3E7B" w:rsidRDefault="00000000" w:rsidP="00E93628">
            <w:pPr>
              <w:jc w:val="left"/>
              <w:rPr>
                <w:sz w:val="20"/>
                <w:szCs w:val="20"/>
              </w:rPr>
            </w:pPr>
            <w:r w:rsidRPr="007D3E7B">
              <w:rPr>
                <w:sz w:val="20"/>
                <w:szCs w:val="20"/>
              </w:rPr>
              <w:t>-</w:t>
            </w:r>
          </w:p>
        </w:tc>
      </w:tr>
      <w:tr w:rsidR="007D3E7B" w:rsidRPr="007D3E7B" w14:paraId="3815A4D2" w14:textId="77777777" w:rsidTr="00287FA9">
        <w:trPr>
          <w:cantSplit/>
          <w:trHeight w:val="375"/>
        </w:trPr>
        <w:tc>
          <w:tcPr>
            <w:tcW w:w="704" w:type="dxa"/>
            <w:textDirection w:val="btLr"/>
            <w:vAlign w:val="center"/>
          </w:tcPr>
          <w:p w14:paraId="1A48D024" w14:textId="77777777" w:rsidR="007D3E7B" w:rsidRPr="007D3E7B" w:rsidRDefault="007D3E7B" w:rsidP="00E93628">
            <w:pPr>
              <w:ind w:left="113" w:right="113"/>
              <w:jc w:val="center"/>
              <w:rPr>
                <w:b/>
                <w:bCs/>
                <w:sz w:val="20"/>
                <w:szCs w:val="20"/>
              </w:rPr>
            </w:pPr>
          </w:p>
        </w:tc>
        <w:tc>
          <w:tcPr>
            <w:tcW w:w="1701" w:type="dxa"/>
            <w:vAlign w:val="center"/>
          </w:tcPr>
          <w:p w14:paraId="7665C2A0" w14:textId="7BB9443F" w:rsidR="007D3E7B" w:rsidRPr="007D3E7B" w:rsidRDefault="007D3E7B" w:rsidP="00E93628">
            <w:pPr>
              <w:jc w:val="left"/>
              <w:rPr>
                <w:b/>
                <w:bCs/>
                <w:sz w:val="20"/>
                <w:szCs w:val="20"/>
              </w:rPr>
            </w:pPr>
            <w:r w:rsidRPr="007D3E7B">
              <w:rPr>
                <w:b/>
                <w:bCs/>
                <w:sz w:val="20"/>
                <w:szCs w:val="20"/>
              </w:rPr>
              <w:t>Eelarve kokku</w:t>
            </w:r>
          </w:p>
        </w:tc>
        <w:tc>
          <w:tcPr>
            <w:tcW w:w="1559" w:type="dxa"/>
            <w:vAlign w:val="center"/>
          </w:tcPr>
          <w:p w14:paraId="38E87441" w14:textId="0A52AADD" w:rsidR="007D3E7B" w:rsidRPr="007D3E7B" w:rsidRDefault="00B819EE" w:rsidP="00E93628">
            <w:pPr>
              <w:jc w:val="left"/>
              <w:rPr>
                <w:b/>
                <w:bCs/>
                <w:sz w:val="20"/>
                <w:szCs w:val="20"/>
              </w:rPr>
            </w:pPr>
            <w:r>
              <w:rPr>
                <w:b/>
                <w:bCs/>
                <w:sz w:val="20"/>
                <w:szCs w:val="20"/>
              </w:rPr>
              <w:t>1 916 576</w:t>
            </w:r>
          </w:p>
        </w:tc>
        <w:tc>
          <w:tcPr>
            <w:tcW w:w="2268" w:type="dxa"/>
            <w:vAlign w:val="center"/>
          </w:tcPr>
          <w:p w14:paraId="48C0AC77" w14:textId="77777777" w:rsidR="007D3E7B" w:rsidRPr="007D3E7B" w:rsidRDefault="007D3E7B" w:rsidP="00E93628">
            <w:pPr>
              <w:jc w:val="left"/>
              <w:rPr>
                <w:b/>
                <w:bCs/>
                <w:sz w:val="20"/>
                <w:szCs w:val="20"/>
              </w:rPr>
            </w:pPr>
          </w:p>
        </w:tc>
        <w:tc>
          <w:tcPr>
            <w:tcW w:w="2784" w:type="dxa"/>
            <w:vAlign w:val="center"/>
          </w:tcPr>
          <w:p w14:paraId="22A53CAE" w14:textId="77777777" w:rsidR="007D3E7B" w:rsidRPr="007D3E7B" w:rsidRDefault="007D3E7B" w:rsidP="00E93628">
            <w:pPr>
              <w:jc w:val="left"/>
              <w:rPr>
                <w:b/>
                <w:bCs/>
                <w:sz w:val="20"/>
                <w:szCs w:val="20"/>
              </w:rPr>
            </w:pPr>
          </w:p>
        </w:tc>
      </w:tr>
      <w:tr w:rsidR="007D3E7B" w:rsidRPr="007D3E7B" w14:paraId="3EA67491" w14:textId="77777777" w:rsidTr="00287FA9">
        <w:trPr>
          <w:cantSplit/>
          <w:trHeight w:val="375"/>
        </w:trPr>
        <w:tc>
          <w:tcPr>
            <w:tcW w:w="704" w:type="dxa"/>
            <w:textDirection w:val="btLr"/>
            <w:vAlign w:val="center"/>
          </w:tcPr>
          <w:p w14:paraId="21DA3A71" w14:textId="77777777" w:rsidR="007D3E7B" w:rsidRPr="007D3E7B" w:rsidRDefault="007D3E7B" w:rsidP="00E93628">
            <w:pPr>
              <w:ind w:left="113" w:right="113"/>
              <w:jc w:val="center"/>
              <w:rPr>
                <w:b/>
                <w:i/>
                <w:iCs/>
                <w:sz w:val="20"/>
                <w:szCs w:val="20"/>
              </w:rPr>
            </w:pPr>
          </w:p>
        </w:tc>
        <w:tc>
          <w:tcPr>
            <w:tcW w:w="1701" w:type="dxa"/>
            <w:vAlign w:val="center"/>
          </w:tcPr>
          <w:p w14:paraId="4C00C54F" w14:textId="40EFB849" w:rsidR="007D3E7B" w:rsidRPr="007D3E7B" w:rsidRDefault="007D3E7B" w:rsidP="00E93628">
            <w:pPr>
              <w:jc w:val="left"/>
              <w:rPr>
                <w:i/>
                <w:iCs/>
                <w:sz w:val="20"/>
                <w:szCs w:val="20"/>
              </w:rPr>
            </w:pPr>
            <w:r w:rsidRPr="007D3E7B">
              <w:rPr>
                <w:i/>
                <w:iCs/>
                <w:sz w:val="20"/>
                <w:szCs w:val="20"/>
              </w:rPr>
              <w:t>sh EAFRD toetus</w:t>
            </w:r>
          </w:p>
        </w:tc>
        <w:tc>
          <w:tcPr>
            <w:tcW w:w="1559" w:type="dxa"/>
            <w:vAlign w:val="center"/>
          </w:tcPr>
          <w:p w14:paraId="549E53BF" w14:textId="2FA27ACF" w:rsidR="007D3E7B" w:rsidRPr="007D3E7B" w:rsidRDefault="00B819EE" w:rsidP="00E93628">
            <w:pPr>
              <w:jc w:val="left"/>
              <w:rPr>
                <w:i/>
                <w:iCs/>
                <w:sz w:val="20"/>
                <w:szCs w:val="20"/>
              </w:rPr>
            </w:pPr>
            <w:r>
              <w:rPr>
                <w:i/>
                <w:iCs/>
                <w:sz w:val="20"/>
                <w:szCs w:val="20"/>
              </w:rPr>
              <w:t>1 693 503</w:t>
            </w:r>
          </w:p>
        </w:tc>
        <w:tc>
          <w:tcPr>
            <w:tcW w:w="2268" w:type="dxa"/>
            <w:vAlign w:val="center"/>
          </w:tcPr>
          <w:p w14:paraId="58FF9D61" w14:textId="77777777" w:rsidR="007D3E7B" w:rsidRPr="007D3E7B" w:rsidRDefault="007D3E7B" w:rsidP="00E93628">
            <w:pPr>
              <w:jc w:val="left"/>
              <w:rPr>
                <w:i/>
                <w:iCs/>
                <w:sz w:val="20"/>
                <w:szCs w:val="20"/>
              </w:rPr>
            </w:pPr>
          </w:p>
        </w:tc>
        <w:tc>
          <w:tcPr>
            <w:tcW w:w="2784" w:type="dxa"/>
            <w:vAlign w:val="center"/>
          </w:tcPr>
          <w:p w14:paraId="614567A8" w14:textId="77777777" w:rsidR="007D3E7B" w:rsidRPr="007D3E7B" w:rsidRDefault="007D3E7B" w:rsidP="00E93628">
            <w:pPr>
              <w:jc w:val="left"/>
              <w:rPr>
                <w:i/>
                <w:iCs/>
                <w:sz w:val="20"/>
                <w:szCs w:val="20"/>
              </w:rPr>
            </w:pPr>
          </w:p>
        </w:tc>
      </w:tr>
      <w:tr w:rsidR="007D3E7B" w:rsidRPr="007D3E7B" w14:paraId="17155501" w14:textId="77777777" w:rsidTr="00287FA9">
        <w:trPr>
          <w:cantSplit/>
          <w:trHeight w:val="375"/>
        </w:trPr>
        <w:tc>
          <w:tcPr>
            <w:tcW w:w="704" w:type="dxa"/>
            <w:textDirection w:val="btLr"/>
            <w:vAlign w:val="center"/>
          </w:tcPr>
          <w:p w14:paraId="325F5C96" w14:textId="77777777" w:rsidR="007D3E7B" w:rsidRPr="007D3E7B" w:rsidRDefault="007D3E7B" w:rsidP="00E93628">
            <w:pPr>
              <w:ind w:left="113" w:right="113"/>
              <w:jc w:val="center"/>
              <w:rPr>
                <w:b/>
                <w:i/>
                <w:iCs/>
                <w:sz w:val="20"/>
                <w:szCs w:val="20"/>
              </w:rPr>
            </w:pPr>
          </w:p>
        </w:tc>
        <w:tc>
          <w:tcPr>
            <w:tcW w:w="1701" w:type="dxa"/>
            <w:vAlign w:val="center"/>
          </w:tcPr>
          <w:p w14:paraId="0F6FA6EF" w14:textId="006459C7" w:rsidR="007D3E7B" w:rsidRPr="007D3E7B" w:rsidRDefault="007D3E7B" w:rsidP="00E93628">
            <w:pPr>
              <w:jc w:val="left"/>
              <w:rPr>
                <w:i/>
                <w:iCs/>
                <w:sz w:val="20"/>
                <w:szCs w:val="20"/>
              </w:rPr>
            </w:pPr>
            <w:r w:rsidRPr="007D3E7B">
              <w:rPr>
                <w:i/>
                <w:iCs/>
                <w:sz w:val="20"/>
                <w:szCs w:val="20"/>
              </w:rPr>
              <w:t>sh ESF+ toetus</w:t>
            </w:r>
          </w:p>
        </w:tc>
        <w:tc>
          <w:tcPr>
            <w:tcW w:w="1559" w:type="dxa"/>
            <w:vAlign w:val="center"/>
          </w:tcPr>
          <w:p w14:paraId="4963DA64" w14:textId="0358251E" w:rsidR="007D3E7B" w:rsidRPr="007D3E7B" w:rsidRDefault="00B819EE" w:rsidP="00E93628">
            <w:pPr>
              <w:jc w:val="left"/>
              <w:rPr>
                <w:i/>
                <w:iCs/>
                <w:sz w:val="20"/>
                <w:szCs w:val="20"/>
              </w:rPr>
            </w:pPr>
            <w:r>
              <w:rPr>
                <w:i/>
                <w:iCs/>
                <w:sz w:val="20"/>
                <w:szCs w:val="20"/>
              </w:rPr>
              <w:t>223 073</w:t>
            </w:r>
          </w:p>
        </w:tc>
        <w:tc>
          <w:tcPr>
            <w:tcW w:w="2268" w:type="dxa"/>
            <w:vAlign w:val="center"/>
          </w:tcPr>
          <w:p w14:paraId="16BE17AE" w14:textId="77777777" w:rsidR="007D3E7B" w:rsidRPr="007D3E7B" w:rsidRDefault="007D3E7B" w:rsidP="00E93628">
            <w:pPr>
              <w:jc w:val="left"/>
              <w:rPr>
                <w:i/>
                <w:iCs/>
                <w:sz w:val="20"/>
                <w:szCs w:val="20"/>
              </w:rPr>
            </w:pPr>
          </w:p>
        </w:tc>
        <w:tc>
          <w:tcPr>
            <w:tcW w:w="2784" w:type="dxa"/>
            <w:vAlign w:val="center"/>
          </w:tcPr>
          <w:p w14:paraId="159F3087" w14:textId="77777777" w:rsidR="007D3E7B" w:rsidRPr="007D3E7B" w:rsidRDefault="007D3E7B" w:rsidP="00E93628">
            <w:pPr>
              <w:jc w:val="left"/>
              <w:rPr>
                <w:i/>
                <w:iCs/>
                <w:sz w:val="20"/>
                <w:szCs w:val="20"/>
              </w:rPr>
            </w:pPr>
          </w:p>
        </w:tc>
      </w:tr>
    </w:tbl>
    <w:p w14:paraId="32F53C89" w14:textId="77777777" w:rsidR="00357AC8" w:rsidRDefault="00357AC8"/>
    <w:p w14:paraId="000001AA" w14:textId="05D991FA" w:rsidR="002B3906" w:rsidRDefault="00750ABE" w:rsidP="00750ABE">
      <w:pPr>
        <w:pStyle w:val="Caption"/>
        <w:rPr>
          <w:i w:val="0"/>
          <w:color w:val="455F51"/>
        </w:rPr>
      </w:pPr>
      <w:r>
        <w:t xml:space="preserve">Tabel </w:t>
      </w:r>
      <w:fldSimple w:instr=" SEQ Tabel \* ARABIC ">
        <w:r w:rsidR="008B76B9">
          <w:rPr>
            <w:noProof/>
          </w:rPr>
          <w:t>9</w:t>
        </w:r>
      </w:fldSimple>
      <w:r>
        <w:rPr>
          <w:color w:val="455F51"/>
        </w:rPr>
        <w:t>. LHKK toetuste eelarve kavandatud jagunemine aastate lõikes</w:t>
      </w:r>
    </w:p>
    <w:tbl>
      <w:tblPr>
        <w:tblStyle w:val="a7"/>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1754"/>
        <w:gridCol w:w="855"/>
        <w:gridCol w:w="855"/>
        <w:gridCol w:w="807"/>
        <w:gridCol w:w="1237"/>
        <w:gridCol w:w="1754"/>
        <w:gridCol w:w="1754"/>
      </w:tblGrid>
      <w:tr w:rsidR="007D3E7B" w:rsidRPr="007D3E7B" w14:paraId="0AA8525E" w14:textId="77777777">
        <w:tc>
          <w:tcPr>
            <w:tcW w:w="1754" w:type="dxa"/>
          </w:tcPr>
          <w:p w14:paraId="000001AB" w14:textId="77777777" w:rsidR="002B3906" w:rsidRPr="007D3E7B" w:rsidRDefault="00000000">
            <w:pPr>
              <w:rPr>
                <w:sz w:val="20"/>
                <w:szCs w:val="20"/>
              </w:rPr>
            </w:pPr>
            <w:r w:rsidRPr="007D3E7B">
              <w:rPr>
                <w:sz w:val="20"/>
                <w:szCs w:val="20"/>
              </w:rPr>
              <w:t>2023</w:t>
            </w:r>
          </w:p>
        </w:tc>
        <w:tc>
          <w:tcPr>
            <w:tcW w:w="855" w:type="dxa"/>
          </w:tcPr>
          <w:p w14:paraId="000001AC" w14:textId="77777777" w:rsidR="002B3906" w:rsidRPr="007D3E7B" w:rsidRDefault="00000000">
            <w:pPr>
              <w:rPr>
                <w:sz w:val="20"/>
                <w:szCs w:val="20"/>
              </w:rPr>
            </w:pPr>
            <w:r w:rsidRPr="007D3E7B">
              <w:rPr>
                <w:sz w:val="20"/>
                <w:szCs w:val="20"/>
              </w:rPr>
              <w:t>2024</w:t>
            </w:r>
          </w:p>
        </w:tc>
        <w:tc>
          <w:tcPr>
            <w:tcW w:w="855" w:type="dxa"/>
          </w:tcPr>
          <w:p w14:paraId="000001AD" w14:textId="77777777" w:rsidR="002B3906" w:rsidRPr="007D3E7B" w:rsidRDefault="00000000">
            <w:pPr>
              <w:rPr>
                <w:sz w:val="20"/>
                <w:szCs w:val="20"/>
              </w:rPr>
            </w:pPr>
            <w:r w:rsidRPr="007D3E7B">
              <w:rPr>
                <w:sz w:val="20"/>
                <w:szCs w:val="20"/>
              </w:rPr>
              <w:t>2025</w:t>
            </w:r>
          </w:p>
        </w:tc>
        <w:tc>
          <w:tcPr>
            <w:tcW w:w="807" w:type="dxa"/>
          </w:tcPr>
          <w:p w14:paraId="000001AE" w14:textId="77777777" w:rsidR="002B3906" w:rsidRPr="007D3E7B" w:rsidRDefault="00000000">
            <w:pPr>
              <w:rPr>
                <w:sz w:val="20"/>
                <w:szCs w:val="20"/>
              </w:rPr>
            </w:pPr>
            <w:r w:rsidRPr="007D3E7B">
              <w:rPr>
                <w:sz w:val="20"/>
                <w:szCs w:val="20"/>
              </w:rPr>
              <w:t>2026</w:t>
            </w:r>
          </w:p>
        </w:tc>
        <w:tc>
          <w:tcPr>
            <w:tcW w:w="1237" w:type="dxa"/>
          </w:tcPr>
          <w:p w14:paraId="000001AF" w14:textId="77777777" w:rsidR="002B3906" w:rsidRPr="007D3E7B" w:rsidRDefault="00000000">
            <w:pPr>
              <w:rPr>
                <w:sz w:val="20"/>
                <w:szCs w:val="20"/>
              </w:rPr>
            </w:pPr>
            <w:r w:rsidRPr="007D3E7B">
              <w:rPr>
                <w:sz w:val="20"/>
                <w:szCs w:val="20"/>
              </w:rPr>
              <w:t>2027</w:t>
            </w:r>
          </w:p>
        </w:tc>
        <w:tc>
          <w:tcPr>
            <w:tcW w:w="1754" w:type="dxa"/>
          </w:tcPr>
          <w:p w14:paraId="000001B0" w14:textId="77777777" w:rsidR="002B3906" w:rsidRPr="007D3E7B" w:rsidRDefault="00000000">
            <w:pPr>
              <w:rPr>
                <w:sz w:val="20"/>
                <w:szCs w:val="20"/>
              </w:rPr>
            </w:pPr>
            <w:r w:rsidRPr="007D3E7B">
              <w:rPr>
                <w:sz w:val="20"/>
                <w:szCs w:val="20"/>
              </w:rPr>
              <w:t>2028</w:t>
            </w:r>
          </w:p>
        </w:tc>
        <w:tc>
          <w:tcPr>
            <w:tcW w:w="1754" w:type="dxa"/>
          </w:tcPr>
          <w:p w14:paraId="000001B1" w14:textId="77777777" w:rsidR="002B3906" w:rsidRPr="007D3E7B" w:rsidRDefault="00000000">
            <w:pPr>
              <w:rPr>
                <w:sz w:val="20"/>
                <w:szCs w:val="20"/>
              </w:rPr>
            </w:pPr>
            <w:r w:rsidRPr="007D3E7B">
              <w:rPr>
                <w:sz w:val="20"/>
                <w:szCs w:val="20"/>
              </w:rPr>
              <w:t>2029</w:t>
            </w:r>
          </w:p>
        </w:tc>
      </w:tr>
      <w:tr w:rsidR="007D3E7B" w:rsidRPr="007D3E7B" w14:paraId="766C872F" w14:textId="77777777">
        <w:tc>
          <w:tcPr>
            <w:tcW w:w="1754" w:type="dxa"/>
          </w:tcPr>
          <w:p w14:paraId="000001B2" w14:textId="77777777" w:rsidR="002B3906" w:rsidRPr="007D3E7B" w:rsidRDefault="00000000">
            <w:pPr>
              <w:rPr>
                <w:sz w:val="20"/>
                <w:szCs w:val="20"/>
              </w:rPr>
            </w:pPr>
            <w:r w:rsidRPr="007D3E7B">
              <w:rPr>
                <w:sz w:val="20"/>
                <w:szCs w:val="20"/>
              </w:rPr>
              <w:t>Üleminekuperiood</w:t>
            </w:r>
          </w:p>
        </w:tc>
        <w:tc>
          <w:tcPr>
            <w:tcW w:w="855" w:type="dxa"/>
          </w:tcPr>
          <w:p w14:paraId="000001B3" w14:textId="7DC7963D" w:rsidR="002B3906" w:rsidRPr="007D3E7B" w:rsidRDefault="00344553">
            <w:pPr>
              <w:rPr>
                <w:sz w:val="20"/>
                <w:szCs w:val="20"/>
              </w:rPr>
            </w:pPr>
            <w:r>
              <w:rPr>
                <w:sz w:val="20"/>
                <w:szCs w:val="20"/>
              </w:rPr>
              <w:t>45</w:t>
            </w:r>
            <w:r w:rsidR="00594FCF" w:rsidRPr="007D3E7B">
              <w:rPr>
                <w:sz w:val="20"/>
                <w:szCs w:val="20"/>
              </w:rPr>
              <w:t>%</w:t>
            </w:r>
          </w:p>
          <w:p w14:paraId="000001B4" w14:textId="77777777" w:rsidR="002B3906" w:rsidRPr="007D3E7B" w:rsidRDefault="002B3906">
            <w:pPr>
              <w:rPr>
                <w:sz w:val="20"/>
                <w:szCs w:val="20"/>
              </w:rPr>
            </w:pPr>
          </w:p>
          <w:p w14:paraId="000001B5" w14:textId="77777777" w:rsidR="002B3906" w:rsidRPr="007D3E7B" w:rsidRDefault="00000000">
            <w:pPr>
              <w:rPr>
                <w:sz w:val="20"/>
                <w:szCs w:val="20"/>
              </w:rPr>
            </w:pPr>
            <w:r w:rsidRPr="007D3E7B">
              <w:rPr>
                <w:sz w:val="20"/>
                <w:szCs w:val="20"/>
              </w:rPr>
              <w:t>Kaks vooru</w:t>
            </w:r>
          </w:p>
        </w:tc>
        <w:tc>
          <w:tcPr>
            <w:tcW w:w="855" w:type="dxa"/>
          </w:tcPr>
          <w:p w14:paraId="000001B6" w14:textId="42761A0C" w:rsidR="002B3906" w:rsidRPr="007D3E7B" w:rsidRDefault="00000000">
            <w:pPr>
              <w:rPr>
                <w:sz w:val="20"/>
                <w:szCs w:val="20"/>
              </w:rPr>
            </w:pPr>
            <w:r w:rsidRPr="007D3E7B">
              <w:rPr>
                <w:sz w:val="20"/>
                <w:szCs w:val="20"/>
              </w:rPr>
              <w:t>4</w:t>
            </w:r>
            <w:r w:rsidR="00344553">
              <w:rPr>
                <w:sz w:val="20"/>
                <w:szCs w:val="20"/>
              </w:rPr>
              <w:t>5</w:t>
            </w:r>
            <w:r w:rsidRPr="007D3E7B">
              <w:rPr>
                <w:sz w:val="20"/>
                <w:szCs w:val="20"/>
              </w:rPr>
              <w:t>%</w:t>
            </w:r>
          </w:p>
          <w:p w14:paraId="000001B7" w14:textId="77777777" w:rsidR="002B3906" w:rsidRPr="007D3E7B" w:rsidRDefault="002B3906">
            <w:pPr>
              <w:rPr>
                <w:sz w:val="20"/>
                <w:szCs w:val="20"/>
              </w:rPr>
            </w:pPr>
          </w:p>
          <w:p w14:paraId="000001B8" w14:textId="77777777" w:rsidR="002B3906" w:rsidRPr="007D3E7B" w:rsidRDefault="00000000">
            <w:pPr>
              <w:rPr>
                <w:sz w:val="20"/>
                <w:szCs w:val="20"/>
              </w:rPr>
            </w:pPr>
            <w:r w:rsidRPr="007D3E7B">
              <w:rPr>
                <w:sz w:val="20"/>
                <w:szCs w:val="20"/>
              </w:rPr>
              <w:t>Kaks vooru</w:t>
            </w:r>
          </w:p>
        </w:tc>
        <w:tc>
          <w:tcPr>
            <w:tcW w:w="807" w:type="dxa"/>
          </w:tcPr>
          <w:p w14:paraId="000001B9" w14:textId="60480199" w:rsidR="002B3906" w:rsidRPr="007D3E7B" w:rsidRDefault="00344553">
            <w:pPr>
              <w:rPr>
                <w:sz w:val="20"/>
                <w:szCs w:val="20"/>
              </w:rPr>
            </w:pPr>
            <w:r>
              <w:rPr>
                <w:sz w:val="20"/>
                <w:szCs w:val="20"/>
              </w:rPr>
              <w:t>1</w:t>
            </w:r>
            <w:r w:rsidR="00594FCF" w:rsidRPr="007D3E7B">
              <w:rPr>
                <w:sz w:val="20"/>
                <w:szCs w:val="20"/>
              </w:rPr>
              <w:t>0%</w:t>
            </w:r>
          </w:p>
          <w:p w14:paraId="000001BA" w14:textId="77777777" w:rsidR="002B3906" w:rsidRPr="007D3E7B" w:rsidRDefault="002B3906">
            <w:pPr>
              <w:rPr>
                <w:sz w:val="20"/>
                <w:szCs w:val="20"/>
              </w:rPr>
            </w:pPr>
          </w:p>
          <w:p w14:paraId="000001BB" w14:textId="77777777" w:rsidR="002B3906" w:rsidRPr="007D3E7B" w:rsidRDefault="00000000">
            <w:pPr>
              <w:rPr>
                <w:sz w:val="20"/>
                <w:szCs w:val="20"/>
              </w:rPr>
            </w:pPr>
            <w:r w:rsidRPr="007D3E7B">
              <w:rPr>
                <w:sz w:val="20"/>
                <w:szCs w:val="20"/>
              </w:rPr>
              <w:t>Üks voor</w:t>
            </w:r>
          </w:p>
        </w:tc>
        <w:tc>
          <w:tcPr>
            <w:tcW w:w="1237" w:type="dxa"/>
          </w:tcPr>
          <w:p w14:paraId="000001BC" w14:textId="77777777" w:rsidR="002B3906" w:rsidRPr="007D3E7B" w:rsidRDefault="00000000">
            <w:pPr>
              <w:rPr>
                <w:sz w:val="20"/>
                <w:szCs w:val="20"/>
              </w:rPr>
            </w:pPr>
            <w:r w:rsidRPr="007D3E7B">
              <w:rPr>
                <w:sz w:val="20"/>
                <w:szCs w:val="20"/>
              </w:rPr>
              <w:t>Kasutamata osa</w:t>
            </w:r>
          </w:p>
          <w:p w14:paraId="000001BD" w14:textId="77777777" w:rsidR="002B3906" w:rsidRPr="007D3E7B" w:rsidRDefault="002B3906">
            <w:pPr>
              <w:rPr>
                <w:sz w:val="20"/>
                <w:szCs w:val="20"/>
              </w:rPr>
            </w:pPr>
          </w:p>
          <w:p w14:paraId="000001BE" w14:textId="77777777" w:rsidR="002B3906" w:rsidRPr="007D3E7B" w:rsidRDefault="00000000">
            <w:pPr>
              <w:rPr>
                <w:sz w:val="20"/>
                <w:szCs w:val="20"/>
              </w:rPr>
            </w:pPr>
            <w:r w:rsidRPr="007D3E7B">
              <w:rPr>
                <w:sz w:val="20"/>
                <w:szCs w:val="20"/>
              </w:rPr>
              <w:t>Üks voor</w:t>
            </w:r>
          </w:p>
        </w:tc>
        <w:tc>
          <w:tcPr>
            <w:tcW w:w="1754" w:type="dxa"/>
          </w:tcPr>
          <w:p w14:paraId="000001BF" w14:textId="77777777" w:rsidR="002B3906" w:rsidRPr="007D3E7B" w:rsidRDefault="00000000">
            <w:pPr>
              <w:rPr>
                <w:sz w:val="20"/>
                <w:szCs w:val="20"/>
              </w:rPr>
            </w:pPr>
            <w:r w:rsidRPr="007D3E7B">
              <w:rPr>
                <w:sz w:val="20"/>
                <w:szCs w:val="20"/>
              </w:rPr>
              <w:t>Üleminekuperiood</w:t>
            </w:r>
          </w:p>
        </w:tc>
        <w:tc>
          <w:tcPr>
            <w:tcW w:w="1754" w:type="dxa"/>
          </w:tcPr>
          <w:p w14:paraId="000001C0" w14:textId="77777777" w:rsidR="002B3906" w:rsidRPr="007D3E7B" w:rsidRDefault="00000000">
            <w:pPr>
              <w:rPr>
                <w:sz w:val="20"/>
                <w:szCs w:val="20"/>
              </w:rPr>
            </w:pPr>
            <w:r w:rsidRPr="007D3E7B">
              <w:rPr>
                <w:sz w:val="20"/>
                <w:szCs w:val="20"/>
              </w:rPr>
              <w:t>Üleminekuperiood</w:t>
            </w:r>
          </w:p>
        </w:tc>
      </w:tr>
    </w:tbl>
    <w:p w14:paraId="620137AD" w14:textId="77777777" w:rsidR="00750ABE" w:rsidRDefault="00750ABE"/>
    <w:p w14:paraId="000001C2" w14:textId="77777777" w:rsidR="002B3906" w:rsidRDefault="00000000">
      <w:pPr>
        <w:pStyle w:val="Heading2"/>
        <w:numPr>
          <w:ilvl w:val="1"/>
          <w:numId w:val="11"/>
        </w:numPr>
      </w:pPr>
      <w:bookmarkStart w:id="30" w:name="_Toc136278308"/>
      <w:r>
        <w:t>Rakenduskavad</w:t>
      </w:r>
      <w:bookmarkEnd w:id="30"/>
    </w:p>
    <w:p w14:paraId="000001C3" w14:textId="77777777" w:rsidR="002B3906" w:rsidRDefault="002B3906"/>
    <w:p w14:paraId="000001C4" w14:textId="33EED835" w:rsidR="002B3906" w:rsidRDefault="00000000">
      <w:r>
        <w:t xml:space="preserve">Strateegia elluviimine toimub iga-aastaste rakenduskavade kaudu, mille koostab tegevmeeskond ja kinnitab üldkoosolek. Rakenduskavas määratletakse tegevusrühma eelarvelised vahendid aastaks, sh toetussummade jagunemine meetmete lõikes. Samuti võib rakenduskavaga sätestada teatud kitsendusi – näiteks vähendada meetmete maksimaalse toetussumma suurust voorude </w:t>
      </w:r>
      <w:r w:rsidRPr="00E41D93">
        <w:t>lõikes.</w:t>
      </w:r>
      <w:r w:rsidR="003C2134" w:rsidRPr="00E41D93">
        <w:t xml:space="preserve"> Rakenduskavaga võib vähesel määral (kuni 5% meetme mahust) muuta strateegias sätestatud meetmete omavahelisi proportsioone.</w:t>
      </w:r>
      <w:r w:rsidRPr="00E41D93">
        <w:t xml:space="preserve"> Nõuded rakenduskavale sätestab LEADER-meetme määrus. Rakenduskava esitatakse Põllumajanduse Registrite ja Infosüsteemi Ametile.</w:t>
      </w:r>
    </w:p>
    <w:p w14:paraId="000001C5" w14:textId="36BD47FE" w:rsidR="002B3906" w:rsidRDefault="00000000">
      <w:r>
        <w:t xml:space="preserve">Sotsiaalse kaitse suurendamise meetme </w:t>
      </w:r>
      <w:r w:rsidR="003C2134">
        <w:t>„</w:t>
      </w:r>
      <w:r>
        <w:t>rakenduskava</w:t>
      </w:r>
      <w:r w:rsidR="003C2134">
        <w:t>“</w:t>
      </w:r>
      <w:r>
        <w:t xml:space="preserve"> esitatakse Riigi Tugiteenuste Keskusele. Tegemist on meetme rakendamiseks mõeldud katusprojekti (nn vihmavarjuprojekti) kirjeldusega, mille nõuded sätestatakse eraldi.</w:t>
      </w:r>
    </w:p>
    <w:p w14:paraId="000001C6" w14:textId="77777777" w:rsidR="002B3906" w:rsidRDefault="002B3906"/>
    <w:p w14:paraId="000001C7" w14:textId="77777777" w:rsidR="002B3906" w:rsidRDefault="00000000">
      <w:pPr>
        <w:pStyle w:val="Heading2"/>
        <w:numPr>
          <w:ilvl w:val="1"/>
          <w:numId w:val="11"/>
        </w:numPr>
      </w:pPr>
      <w:bookmarkStart w:id="31" w:name="_Toc136278309"/>
      <w:r>
        <w:t>Taotlemine</w:t>
      </w:r>
      <w:bookmarkEnd w:id="31"/>
    </w:p>
    <w:p w14:paraId="000001C8" w14:textId="77777777" w:rsidR="002B3906" w:rsidRDefault="002B3906"/>
    <w:p w14:paraId="000001C9" w14:textId="77777777" w:rsidR="002B3906" w:rsidRPr="0051665F" w:rsidRDefault="00000000">
      <w:r w:rsidRPr="0051665F">
        <w:t>Taotlusvoore korraldatakse vastavalt üldkoosoleku poolt heaks kiidetud rakenduskavadele. Strateegiaperioodi alguses aastatel 2024–2025 on kavas korraldada kaks vooru aastas, edaspidi üks. Sel viisil kindlustatakse eelarve optimaalne kasutus, sh tegevusrühma rahastamine, kuna see on seotud väljamaksete summaga.</w:t>
      </w:r>
    </w:p>
    <w:p w14:paraId="000001CA" w14:textId="77777777" w:rsidR="002B3906" w:rsidRPr="0051665F" w:rsidRDefault="00000000">
      <w:r w:rsidRPr="0051665F">
        <w:t>Taotlusvoorudest annab LHKK avalikkusele teada vastavalt LEADER-meetme määrusele.</w:t>
      </w:r>
    </w:p>
    <w:p w14:paraId="000001CB" w14:textId="77777777" w:rsidR="002B3906" w:rsidRPr="0051665F" w:rsidRDefault="00000000">
      <w:r w:rsidRPr="0051665F">
        <w:t>Taotlemine toimub e-PRIA keskkonnas, v.a sotsiaalse kaitse suurendamise meetme puhul, kus taotlused esitatakse otse tegevusrühmale.</w:t>
      </w:r>
    </w:p>
    <w:p w14:paraId="000001CC" w14:textId="77777777" w:rsidR="002B3906" w:rsidRPr="0051665F" w:rsidRDefault="00000000">
      <w:r w:rsidRPr="0051665F">
        <w:lastRenderedPageBreak/>
        <w:t>LHKK meetmetest saavad toetust taotleda tegevuspiirkonnas tegutsevad organisatsioonid.</w:t>
      </w:r>
    </w:p>
    <w:p w14:paraId="000001CD" w14:textId="45D5E0A4" w:rsidR="002B3906" w:rsidRPr="0051665F" w:rsidRDefault="00000000">
      <w:r w:rsidRPr="0051665F">
        <w:t>Taotlus peab sisaldama informatsiooni, mis on nõutud LEADER-meetme määruses. Vastava elektroonilise taotlusvormi koostab PRIA. Lisaks tuleb taotluses kajastada informatsioon, mis on vajalik tegevusrühmale taotlus</w:t>
      </w:r>
      <w:r w:rsidR="009F663F" w:rsidRPr="0051665F">
        <w:t>t</w:t>
      </w:r>
      <w:r w:rsidRPr="0051665F">
        <w:t>e hindamiseks. Kõnealune teave esitatakse samuti e-PRIA vahendusel. Näidisvormi teeb LHKK kättesaadavaks ka oma kodulehel.</w:t>
      </w:r>
    </w:p>
    <w:p w14:paraId="000001CE" w14:textId="77777777" w:rsidR="002B3906" w:rsidRDefault="002B3906"/>
    <w:p w14:paraId="000001CF" w14:textId="77777777" w:rsidR="002B3906" w:rsidRDefault="00000000">
      <w:pPr>
        <w:pStyle w:val="Heading2"/>
        <w:numPr>
          <w:ilvl w:val="1"/>
          <w:numId w:val="11"/>
        </w:numPr>
      </w:pPr>
      <w:bookmarkStart w:id="32" w:name="_Toc136278310"/>
      <w:r>
        <w:t>Taotluste hindamine</w:t>
      </w:r>
      <w:bookmarkEnd w:id="32"/>
    </w:p>
    <w:p w14:paraId="000001D0" w14:textId="77777777" w:rsidR="002B3906" w:rsidRDefault="002B3906"/>
    <w:p w14:paraId="000001D1" w14:textId="685EC3D9" w:rsidR="002B3906" w:rsidRDefault="00000000">
      <w:r>
        <w:t>Taotluste hindamine koosneb viiest seotud etapist (</w:t>
      </w:r>
      <w:r w:rsidR="003C4717">
        <w:fldChar w:fldCharType="begin"/>
      </w:r>
      <w:r w:rsidR="003C4717">
        <w:instrText xml:space="preserve"> REF _Ref124934716 \h </w:instrText>
      </w:r>
      <w:r w:rsidR="003C4717">
        <w:fldChar w:fldCharType="separate"/>
      </w:r>
      <w:r w:rsidR="008B76B9">
        <w:t xml:space="preserve">Joonis </w:t>
      </w:r>
      <w:r w:rsidR="008B76B9">
        <w:rPr>
          <w:noProof/>
        </w:rPr>
        <w:t>2</w:t>
      </w:r>
      <w:r w:rsidR="003C4717">
        <w:fldChar w:fldCharType="end"/>
      </w:r>
      <w:r>
        <w:t>). Järgmisesse etappi ei saa siirduda enne, kui eelmine on lõpetatud.</w:t>
      </w:r>
    </w:p>
    <w:p w14:paraId="54CA2E34" w14:textId="37C9FA82" w:rsidR="0000384C" w:rsidRDefault="0000384C">
      <w:r>
        <w:rPr>
          <w:noProof/>
        </w:rPr>
        <w:drawing>
          <wp:inline distT="0" distB="0" distL="0" distR="0" wp14:anchorId="5A9C3108" wp14:editId="38A8C982">
            <wp:extent cx="5731510" cy="1790860"/>
            <wp:effectExtent l="0" t="12700" r="8890" b="254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0001D3" w14:textId="0D9462B0" w:rsidR="002B3906" w:rsidRDefault="003C4717" w:rsidP="003C4717">
      <w:pPr>
        <w:pStyle w:val="Caption"/>
        <w:rPr>
          <w:i w:val="0"/>
          <w:color w:val="455F51"/>
        </w:rPr>
      </w:pPr>
      <w:bookmarkStart w:id="33" w:name="_heading=h.vx1227" w:colFirst="0" w:colLast="0"/>
      <w:bookmarkStart w:id="34" w:name="_Ref124934716"/>
      <w:bookmarkEnd w:id="33"/>
      <w:r>
        <w:t xml:space="preserve">Joonis </w:t>
      </w:r>
      <w:fldSimple w:instr=" SEQ Joonis \* ARABIC ">
        <w:r w:rsidR="008B76B9">
          <w:rPr>
            <w:noProof/>
          </w:rPr>
          <w:t>2</w:t>
        </w:r>
      </w:fldSimple>
      <w:bookmarkEnd w:id="34"/>
      <w:r>
        <w:rPr>
          <w:color w:val="455F51"/>
        </w:rPr>
        <w:t>. Taotluste hindamise protsess</w:t>
      </w:r>
    </w:p>
    <w:p w14:paraId="000001D4" w14:textId="77777777" w:rsidR="002B3906" w:rsidRDefault="002B3906"/>
    <w:p w14:paraId="000001D5" w14:textId="77777777" w:rsidR="002B3906" w:rsidRDefault="00000000">
      <w:pPr>
        <w:rPr>
          <w:b/>
        </w:rPr>
      </w:pPr>
      <w:r>
        <w:rPr>
          <w:b/>
        </w:rPr>
        <w:t>Taotluste tehniline kontroll (ei ole hindamine)</w:t>
      </w:r>
    </w:p>
    <w:p w14:paraId="000001D6" w14:textId="77777777" w:rsidR="002B3906" w:rsidRDefault="00000000">
      <w:r>
        <w:t>Tehnilise kontrolli läbivad kõik tähtaegselt esitatud taotlused. Tehniline kontroll sisaldab esitatud dokumentide ja taotlejate nõuetele vastavuse üle vaatamist tegevmeeskonna poolt. Vajadusel antakse taotluse esitajale aeg puuduste likvideerimiseks. Läbi vaatamata jäetakse taotlus, mille puudusi tähtaja jooksul ei kõrvaldata.</w:t>
      </w:r>
    </w:p>
    <w:p w14:paraId="000001D7" w14:textId="3148243E" w:rsidR="002B3906" w:rsidRDefault="00000000">
      <w:r>
        <w:t>Sisulisi hinnanguid tehnilise kontrolli etapis ei anta.</w:t>
      </w:r>
    </w:p>
    <w:p w14:paraId="37A334FE" w14:textId="2BDA4DDF" w:rsidR="0000384C" w:rsidRDefault="0000384C">
      <w:r>
        <w:t>Vastavuskontrolli läbinud taotlused lähevad hindamisele.</w:t>
      </w:r>
    </w:p>
    <w:p w14:paraId="000001DB" w14:textId="77777777" w:rsidR="002B3906" w:rsidRDefault="002B3906"/>
    <w:p w14:paraId="000001DC" w14:textId="77777777" w:rsidR="002B3906" w:rsidRDefault="00000000">
      <w:pPr>
        <w:rPr>
          <w:b/>
        </w:rPr>
      </w:pPr>
      <w:r>
        <w:rPr>
          <w:b/>
        </w:rPr>
        <w:t>Paikvaatlus ja/või taotlejate ärakuulamine</w:t>
      </w:r>
    </w:p>
    <w:p w14:paraId="000001DD" w14:textId="477CE574" w:rsidR="002B3906" w:rsidRDefault="00000000">
      <w:r>
        <w:t>Paikvaatlusi korraldatakse reeglina investeeringuprojektide osas. Samas võib hindamiskomisjon teha ettepaneku ka muude projektide vaatlemiseks koha peal. Investeeringuid mittesisaldavatele taotlustele rakendatakse ärakuulamist – taotleja esitleb oma projekti hindamiskomisjonile</w:t>
      </w:r>
      <w:r w:rsidR="00310415">
        <w:t>, kellel on võimalus esitada täpsustavaid küsimusi.</w:t>
      </w:r>
    </w:p>
    <w:p w14:paraId="000001DE" w14:textId="77777777" w:rsidR="002B3906" w:rsidRDefault="00000000">
      <w:r>
        <w:t>Paikvaatluse/ärakuulamise viivad läbi vähemalt kolm hindamiskomisjoni liiget, vormistades ka vastavasisulise protokolli.</w:t>
      </w:r>
    </w:p>
    <w:p w14:paraId="000001DF" w14:textId="77777777" w:rsidR="002B3906" w:rsidRPr="003560FD" w:rsidRDefault="00000000">
      <w:pPr>
        <w:rPr>
          <w:b/>
        </w:rPr>
      </w:pPr>
      <w:sdt>
        <w:sdtPr>
          <w:tag w:val="goog_rdk_45"/>
          <w:id w:val="-612827291"/>
        </w:sdtPr>
        <w:sdtContent/>
      </w:sdt>
      <w:sdt>
        <w:sdtPr>
          <w:tag w:val="goog_rdk_46"/>
          <w:id w:val="572779913"/>
        </w:sdtPr>
        <w:sdtContent/>
      </w:sdt>
      <w:sdt>
        <w:sdtPr>
          <w:tag w:val="goog_rdk_47"/>
          <w:id w:val="258720615"/>
        </w:sdtPr>
        <w:sdtContent/>
      </w:sdt>
      <w:sdt>
        <w:sdtPr>
          <w:tag w:val="goog_rdk_48"/>
          <w:id w:val="-1443608048"/>
        </w:sdtPr>
        <w:sdtContent/>
      </w:sdt>
      <w:r w:rsidRPr="003560FD">
        <w:rPr>
          <w:b/>
        </w:rPr>
        <w:t>Paikvaatlused/ärakuulamised on taotlejale kohustuslikud. Paikvaatlusel/ärakuulamisel mitteosalenud taotlusi ei hinnata.</w:t>
      </w:r>
    </w:p>
    <w:p w14:paraId="000001E0" w14:textId="77777777" w:rsidR="002B3906" w:rsidRDefault="002B3906"/>
    <w:p w14:paraId="000001E1" w14:textId="77777777" w:rsidR="002B3906" w:rsidRDefault="00000000">
      <w:pPr>
        <w:rPr>
          <w:b/>
        </w:rPr>
      </w:pPr>
      <w:r>
        <w:rPr>
          <w:b/>
        </w:rPr>
        <w:lastRenderedPageBreak/>
        <w:t>Hindamine</w:t>
      </w:r>
    </w:p>
    <w:p w14:paraId="000001E2" w14:textId="7E53715F" w:rsidR="002B3906" w:rsidRPr="003560FD" w:rsidRDefault="00000000">
      <w:r w:rsidRPr="003560FD">
        <w:t xml:space="preserve">Komisjoni liikmed </w:t>
      </w:r>
      <w:r w:rsidR="00E41D93">
        <w:t xml:space="preserve">hindavad </w:t>
      </w:r>
      <w:r w:rsidRPr="003560FD">
        <w:t xml:space="preserve">taotlusi iseseisvalt vastavalt hindamiskriteeriumitele. Hindamine toimub e-PRIA-s, v.a sotsiaalse kaitse suurendamise meetme puhul. Seal tagab tehnilise lahenduse </w:t>
      </w:r>
      <w:r w:rsidR="00E41D93">
        <w:t>LHKK</w:t>
      </w:r>
      <w:r w:rsidRPr="003560FD">
        <w:t>.</w:t>
      </w:r>
    </w:p>
    <w:p w14:paraId="000001E3" w14:textId="08AB7E87" w:rsidR="002B3906" w:rsidRDefault="00000000">
      <w:r>
        <w:t>Seejärel viiakse taotluste arutamiseks läbi hindamiskomisjoni koosolek. Tulemused (taotluste pingerida meetmete kaupa)</w:t>
      </w:r>
      <w:sdt>
        <w:sdtPr>
          <w:tag w:val="goog_rdk_49"/>
          <w:id w:val="253331781"/>
        </w:sdtPr>
        <w:sdtContent/>
      </w:sdt>
      <w:r>
        <w:t xml:space="preserve"> vormistatakse protokollina, mis esitatakse LHKK juhatusele</w:t>
      </w:r>
      <w:r w:rsidR="00E41D93">
        <w:t xml:space="preserve"> kinnitamiseks</w:t>
      </w:r>
      <w:r>
        <w:t>.</w:t>
      </w:r>
    </w:p>
    <w:p w14:paraId="000001E4" w14:textId="77777777" w:rsidR="002B3906" w:rsidRDefault="002B3906"/>
    <w:p w14:paraId="000001E5" w14:textId="77777777" w:rsidR="002B3906" w:rsidRDefault="00000000">
      <w:pPr>
        <w:rPr>
          <w:b/>
        </w:rPr>
      </w:pPr>
      <w:sdt>
        <w:sdtPr>
          <w:tag w:val="goog_rdk_50"/>
          <w:id w:val="-1398049924"/>
        </w:sdtPr>
        <w:sdtContent/>
      </w:sdt>
      <w:r>
        <w:rPr>
          <w:b/>
        </w:rPr>
        <w:t>LHKK hindamiskomisjoni moodustamise ja töökorralduse printsiibid on järgmised:</w:t>
      </w:r>
    </w:p>
    <w:p w14:paraId="000001E6" w14:textId="77777777" w:rsidR="002B3906" w:rsidRDefault="00000000">
      <w:pPr>
        <w:numPr>
          <w:ilvl w:val="0"/>
          <w:numId w:val="7"/>
        </w:numPr>
        <w:pBdr>
          <w:top w:val="nil"/>
          <w:left w:val="nil"/>
          <w:bottom w:val="nil"/>
          <w:right w:val="nil"/>
          <w:between w:val="nil"/>
        </w:pBdr>
        <w:spacing w:after="0"/>
      </w:pPr>
      <w:r>
        <w:rPr>
          <w:color w:val="000000"/>
        </w:rPr>
        <w:t>Hindamiskomisjoni liikmete leidmiseks korraldab LHKK avaliku konkursi.</w:t>
      </w:r>
    </w:p>
    <w:p w14:paraId="000001E7" w14:textId="3384AD2E" w:rsidR="002B3906" w:rsidRDefault="00000000">
      <w:pPr>
        <w:numPr>
          <w:ilvl w:val="0"/>
          <w:numId w:val="7"/>
        </w:numPr>
        <w:pBdr>
          <w:top w:val="nil"/>
          <w:left w:val="nil"/>
          <w:bottom w:val="nil"/>
          <w:right w:val="nil"/>
          <w:between w:val="nil"/>
        </w:pBdr>
        <w:spacing w:after="0"/>
      </w:pPr>
      <w:r>
        <w:rPr>
          <w:color w:val="000000"/>
        </w:rPr>
        <w:t>Komisjoni koosseis kinnitatakse kolmeks aastaks.</w:t>
      </w:r>
    </w:p>
    <w:p w14:paraId="000001E8" w14:textId="77777777" w:rsidR="002B3906" w:rsidRDefault="00000000">
      <w:pPr>
        <w:numPr>
          <w:ilvl w:val="0"/>
          <w:numId w:val="7"/>
        </w:numPr>
        <w:pBdr>
          <w:top w:val="nil"/>
          <w:left w:val="nil"/>
          <w:bottom w:val="nil"/>
          <w:right w:val="nil"/>
          <w:between w:val="nil"/>
        </w:pBdr>
        <w:spacing w:after="0"/>
      </w:pPr>
      <w:r>
        <w:rPr>
          <w:color w:val="000000"/>
        </w:rPr>
        <w:t>Komisjonis peavad olema esindatud kõik kolm sektorit. Avaliku sektori esindajate osakaal peab jääma alla 50% komisjoni liikmetest.</w:t>
      </w:r>
    </w:p>
    <w:p w14:paraId="000001E9" w14:textId="77777777" w:rsidR="002B3906" w:rsidRPr="0051665F" w:rsidRDefault="00000000">
      <w:pPr>
        <w:numPr>
          <w:ilvl w:val="0"/>
          <w:numId w:val="7"/>
        </w:numPr>
        <w:pBdr>
          <w:top w:val="nil"/>
          <w:left w:val="nil"/>
          <w:bottom w:val="nil"/>
          <w:right w:val="nil"/>
          <w:between w:val="nil"/>
        </w:pBdr>
        <w:spacing w:after="0"/>
      </w:pPr>
      <w:r w:rsidRPr="0051665F">
        <w:rPr>
          <w:color w:val="000000"/>
        </w:rPr>
        <w:t>Komisjoni liikmeteks ei saa olla LHKK juhatuse liikmed ja töötajad.</w:t>
      </w:r>
    </w:p>
    <w:p w14:paraId="000001EA" w14:textId="362EE258" w:rsidR="002B3906" w:rsidRPr="0051665F" w:rsidRDefault="001C5C42">
      <w:pPr>
        <w:numPr>
          <w:ilvl w:val="0"/>
          <w:numId w:val="7"/>
        </w:numPr>
        <w:pBdr>
          <w:top w:val="nil"/>
          <w:left w:val="nil"/>
          <w:bottom w:val="nil"/>
          <w:right w:val="nil"/>
          <w:between w:val="nil"/>
        </w:pBdr>
        <w:spacing w:after="0"/>
      </w:pPr>
      <w:r w:rsidRPr="0051665F">
        <w:t xml:space="preserve">Meetmetele moodustatakse </w:t>
      </w:r>
      <w:r w:rsidR="00E25DDA">
        <w:t>3-5-</w:t>
      </w:r>
      <w:r w:rsidRPr="0051665F">
        <w:t>liikmeline komisjon</w:t>
      </w:r>
      <w:r w:rsidR="00E41D93">
        <w:t xml:space="preserve"> ja sama palju asendusliikmeid.</w:t>
      </w:r>
    </w:p>
    <w:p w14:paraId="000001EB" w14:textId="77777777" w:rsidR="002B3906" w:rsidRDefault="00000000">
      <w:pPr>
        <w:numPr>
          <w:ilvl w:val="0"/>
          <w:numId w:val="7"/>
        </w:numPr>
        <w:pBdr>
          <w:top w:val="nil"/>
          <w:left w:val="nil"/>
          <w:bottom w:val="nil"/>
          <w:right w:val="nil"/>
          <w:between w:val="nil"/>
        </w:pBdr>
        <w:spacing w:after="0"/>
      </w:pPr>
      <w:r w:rsidRPr="0051665F">
        <w:rPr>
          <w:color w:val="000000"/>
        </w:rPr>
        <w:t>Hindamiskomisjoni liikmetega sõlmitakse lepingud, millega sätestatakse vähemalt</w:t>
      </w:r>
      <w:r>
        <w:rPr>
          <w:color w:val="000000"/>
        </w:rPr>
        <w:t xml:space="preserve"> õigused töötasule ja asjakohase info saamisele ning kohustused osaleda teemakohastel koolitustel ja teavitada enda taandamisest kirjalikku taasesitamist võimaldavas vormis.</w:t>
      </w:r>
    </w:p>
    <w:p w14:paraId="000001EC" w14:textId="66ABAA4A" w:rsidR="002B3906" w:rsidRDefault="00000000">
      <w:pPr>
        <w:numPr>
          <w:ilvl w:val="0"/>
          <w:numId w:val="7"/>
        </w:numPr>
        <w:pBdr>
          <w:top w:val="nil"/>
          <w:left w:val="nil"/>
          <w:bottom w:val="nil"/>
          <w:right w:val="nil"/>
          <w:between w:val="nil"/>
        </w:pBdr>
      </w:pPr>
      <w:r>
        <w:rPr>
          <w:color w:val="000000"/>
        </w:rPr>
        <w:t>Taotlusi hinnatakse hindamiskriteeriumite alusel (</w:t>
      </w:r>
      <w:r w:rsidR="003C4717">
        <w:rPr>
          <w:color w:val="000000"/>
        </w:rPr>
        <w:fldChar w:fldCharType="begin"/>
      </w:r>
      <w:r w:rsidR="003C4717">
        <w:rPr>
          <w:color w:val="000000"/>
        </w:rPr>
        <w:instrText xml:space="preserve"> REF _Ref124934804 \h </w:instrText>
      </w:r>
      <w:r w:rsidR="003C4717">
        <w:rPr>
          <w:color w:val="000000"/>
        </w:rPr>
      </w:r>
      <w:r w:rsidR="003C4717">
        <w:rPr>
          <w:color w:val="000000"/>
        </w:rPr>
        <w:fldChar w:fldCharType="separate"/>
      </w:r>
      <w:sdt>
        <w:sdtPr>
          <w:tag w:val="goog_rdk_54"/>
          <w:id w:val="2140758241"/>
        </w:sdtPr>
        <w:sdtContent/>
      </w:sdt>
      <w:r w:rsidR="008B76B9">
        <w:t xml:space="preserve">Tabel </w:t>
      </w:r>
      <w:r w:rsidR="008B76B9">
        <w:rPr>
          <w:noProof/>
        </w:rPr>
        <w:t>10</w:t>
      </w:r>
      <w:r w:rsidR="003C4717">
        <w:rPr>
          <w:color w:val="000000"/>
        </w:rPr>
        <w:fldChar w:fldCharType="end"/>
      </w:r>
      <w:r>
        <w:rPr>
          <w:color w:val="000000"/>
        </w:rPr>
        <w:t>).</w:t>
      </w:r>
    </w:p>
    <w:p w14:paraId="000001ED" w14:textId="77777777" w:rsidR="002B3906" w:rsidRDefault="00000000">
      <w:pPr>
        <w:rPr>
          <w:b/>
        </w:rPr>
      </w:pPr>
      <w:r>
        <w:rPr>
          <w:b/>
        </w:rPr>
        <w:t>Täpsemad taotluste menetlemise ja paremusjärjestuse moodustamise tingimused sätestatakse eraldi korras.</w:t>
      </w:r>
    </w:p>
    <w:p w14:paraId="000001EE" w14:textId="6329941A" w:rsidR="002B3906" w:rsidRDefault="00000000">
      <w:sdt>
        <w:sdtPr>
          <w:tag w:val="goog_rdk_51"/>
          <w:id w:val="-8916473"/>
        </w:sdtPr>
        <w:sdtContent/>
      </w:sdt>
      <w:r w:rsidR="0000384C">
        <w:t>Taotluste hindamisel kasutatakse lävendit</w:t>
      </w:r>
      <w:r>
        <w:t xml:space="preserve"> – kui taotlus saab koondhindeks</w:t>
      </w:r>
      <w:r>
        <w:rPr>
          <w:vertAlign w:val="superscript"/>
        </w:rPr>
        <w:footnoteReference w:id="23"/>
      </w:r>
      <w:r w:rsidR="0000384C">
        <w:t xml:space="preserve"> alla</w:t>
      </w:r>
      <w:r>
        <w:t xml:space="preserve"> </w:t>
      </w:r>
      <w:sdt>
        <w:sdtPr>
          <w:tag w:val="goog_rdk_52"/>
          <w:id w:val="56759473"/>
        </w:sdtPr>
        <w:sdtContent/>
      </w:sdt>
      <w:sdt>
        <w:sdtPr>
          <w:tag w:val="goog_rdk_53"/>
          <w:id w:val="273603031"/>
        </w:sdtPr>
        <w:sdtContent/>
      </w:sdt>
      <w:r w:rsidRPr="0000384C">
        <w:t>3</w:t>
      </w:r>
      <w:r>
        <w:t>, siis seda ei rahuldata.</w:t>
      </w:r>
    </w:p>
    <w:p w14:paraId="000001EF" w14:textId="6F5E9544" w:rsidR="002B3906" w:rsidRPr="00E22DF7" w:rsidRDefault="00000000">
      <w:r w:rsidRPr="00E22DF7">
        <w:t>Kõikidele meetmetele rakendatakse läbivalt samu kriteeriume ja osakaal</w:t>
      </w:r>
      <w:r w:rsidR="00E22DF7" w:rsidRPr="00E22DF7">
        <w:t>e</w:t>
      </w:r>
      <w:r w:rsidRPr="00E22DF7">
        <w:t>.</w:t>
      </w:r>
    </w:p>
    <w:p w14:paraId="000001F0" w14:textId="77777777" w:rsidR="002B3906" w:rsidRDefault="002B3906"/>
    <w:bookmarkStart w:id="35" w:name="_heading=h.3fwokq0" w:colFirst="0" w:colLast="0"/>
    <w:bookmarkStart w:id="36" w:name="_Ref124934804"/>
    <w:bookmarkEnd w:id="35"/>
    <w:p w14:paraId="000001F1" w14:textId="554D322C" w:rsidR="002B3906" w:rsidRDefault="00000000" w:rsidP="003C4717">
      <w:pPr>
        <w:pStyle w:val="Caption"/>
        <w:rPr>
          <w:i w:val="0"/>
          <w:color w:val="455F51"/>
        </w:rPr>
      </w:pPr>
      <w:sdt>
        <w:sdtPr>
          <w:tag w:val="goog_rdk_54"/>
          <w:id w:val="-841621855"/>
        </w:sdtPr>
        <w:sdtContent/>
      </w:sdt>
      <w:r w:rsidR="003C4717">
        <w:t xml:space="preserve">Tabel </w:t>
      </w:r>
      <w:fldSimple w:instr=" SEQ Tabel \* ARABIC ">
        <w:r w:rsidR="008B76B9">
          <w:rPr>
            <w:noProof/>
          </w:rPr>
          <w:t>10</w:t>
        </w:r>
      </w:fldSimple>
      <w:bookmarkEnd w:id="36"/>
      <w:r>
        <w:rPr>
          <w:color w:val="455F51"/>
        </w:rPr>
        <w:t>. Hindamiskriteeriumid</w:t>
      </w:r>
    </w:p>
    <w:tbl>
      <w:tblPr>
        <w:tblStyle w:val="a8"/>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1555"/>
        <w:gridCol w:w="2835"/>
        <w:gridCol w:w="4626"/>
      </w:tblGrid>
      <w:tr w:rsidR="002B3906" w14:paraId="1F0B0D92" w14:textId="77777777">
        <w:tc>
          <w:tcPr>
            <w:tcW w:w="1555" w:type="dxa"/>
            <w:vAlign w:val="center"/>
          </w:tcPr>
          <w:p w14:paraId="000001F2" w14:textId="77777777" w:rsidR="002B3906" w:rsidRDefault="00000000">
            <w:pPr>
              <w:jc w:val="left"/>
              <w:rPr>
                <w:b/>
                <w:sz w:val="20"/>
                <w:szCs w:val="20"/>
              </w:rPr>
            </w:pPr>
            <w:r>
              <w:rPr>
                <w:b/>
                <w:sz w:val="20"/>
                <w:szCs w:val="20"/>
              </w:rPr>
              <w:t>Kriteerium ja osakaal (%)</w:t>
            </w:r>
          </w:p>
        </w:tc>
        <w:tc>
          <w:tcPr>
            <w:tcW w:w="2835" w:type="dxa"/>
            <w:vAlign w:val="center"/>
          </w:tcPr>
          <w:p w14:paraId="000001F3" w14:textId="77777777" w:rsidR="002B3906" w:rsidRDefault="00000000">
            <w:pPr>
              <w:jc w:val="left"/>
              <w:rPr>
                <w:b/>
                <w:sz w:val="20"/>
                <w:szCs w:val="20"/>
              </w:rPr>
            </w:pPr>
            <w:r>
              <w:rPr>
                <w:b/>
                <w:sz w:val="20"/>
                <w:szCs w:val="20"/>
              </w:rPr>
              <w:t>Hinnatavad aspektid</w:t>
            </w:r>
          </w:p>
        </w:tc>
        <w:tc>
          <w:tcPr>
            <w:tcW w:w="4626" w:type="dxa"/>
            <w:vAlign w:val="center"/>
          </w:tcPr>
          <w:p w14:paraId="000001F4" w14:textId="77777777" w:rsidR="002B3906" w:rsidRDefault="00000000">
            <w:pPr>
              <w:jc w:val="left"/>
              <w:rPr>
                <w:b/>
                <w:sz w:val="20"/>
                <w:szCs w:val="20"/>
              </w:rPr>
            </w:pPr>
            <w:r>
              <w:rPr>
                <w:b/>
                <w:sz w:val="20"/>
                <w:szCs w:val="20"/>
              </w:rPr>
              <w:t>Skaala (1–5)</w:t>
            </w:r>
          </w:p>
        </w:tc>
      </w:tr>
      <w:tr w:rsidR="002B3906" w14:paraId="061466EB" w14:textId="77777777">
        <w:tc>
          <w:tcPr>
            <w:tcW w:w="1555" w:type="dxa"/>
            <w:vAlign w:val="center"/>
          </w:tcPr>
          <w:p w14:paraId="000001F5" w14:textId="12E4163E" w:rsidR="002B3906" w:rsidRPr="0051665F" w:rsidRDefault="00000000">
            <w:pPr>
              <w:jc w:val="left"/>
              <w:rPr>
                <w:sz w:val="20"/>
                <w:szCs w:val="20"/>
              </w:rPr>
            </w:pPr>
            <w:r w:rsidRPr="0051665F">
              <w:rPr>
                <w:sz w:val="20"/>
                <w:szCs w:val="20"/>
              </w:rPr>
              <w:t>Projekti põhjendatus (</w:t>
            </w:r>
            <w:r w:rsidR="00B92A20" w:rsidRPr="0051665F">
              <w:rPr>
                <w:sz w:val="20"/>
                <w:szCs w:val="20"/>
              </w:rPr>
              <w:t>25</w:t>
            </w:r>
            <w:r w:rsidRPr="0051665F">
              <w:rPr>
                <w:sz w:val="20"/>
                <w:szCs w:val="20"/>
              </w:rPr>
              <w:t>%)</w:t>
            </w:r>
          </w:p>
        </w:tc>
        <w:tc>
          <w:tcPr>
            <w:tcW w:w="2835" w:type="dxa"/>
            <w:vAlign w:val="center"/>
          </w:tcPr>
          <w:p w14:paraId="000001F6"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projekt vastab LHKK strateegiale, s.o visioonile, eesmärkidele ja meetmete väljundnäitajatele?</w:t>
            </w:r>
          </w:p>
          <w:p w14:paraId="000001F7"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määratletud on probleem või arengueeldus?</w:t>
            </w:r>
          </w:p>
          <w:p w14:paraId="000001F8"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ja mil määral arendab projekt taotlejat, valdkonda, küla ja tegevuspiirkonda?</w:t>
            </w:r>
          </w:p>
          <w:p w14:paraId="000001F9" w14:textId="77777777" w:rsidR="002B3906" w:rsidRPr="0051665F" w:rsidRDefault="00000000">
            <w:pPr>
              <w:numPr>
                <w:ilvl w:val="0"/>
                <w:numId w:val="10"/>
              </w:numPr>
              <w:pBdr>
                <w:top w:val="nil"/>
                <w:left w:val="nil"/>
                <w:bottom w:val="nil"/>
                <w:right w:val="nil"/>
                <w:between w:val="nil"/>
              </w:pBdr>
              <w:spacing w:after="120"/>
              <w:ind w:left="316"/>
              <w:jc w:val="left"/>
              <w:rPr>
                <w:color w:val="000000"/>
                <w:sz w:val="20"/>
                <w:szCs w:val="20"/>
              </w:rPr>
            </w:pPr>
            <w:r w:rsidRPr="0051665F">
              <w:rPr>
                <w:color w:val="000000"/>
                <w:sz w:val="20"/>
                <w:szCs w:val="20"/>
              </w:rPr>
              <w:t>Milline on kasusaajate hulk ja kes nad on?</w:t>
            </w:r>
          </w:p>
        </w:tc>
        <w:tc>
          <w:tcPr>
            <w:tcW w:w="4626" w:type="dxa"/>
            <w:vAlign w:val="center"/>
          </w:tcPr>
          <w:p w14:paraId="000001FA" w14:textId="77777777" w:rsidR="002B3906" w:rsidRPr="0051665F" w:rsidRDefault="00000000">
            <w:pPr>
              <w:ind w:left="34"/>
              <w:jc w:val="left"/>
              <w:rPr>
                <w:sz w:val="20"/>
                <w:szCs w:val="20"/>
              </w:rPr>
            </w:pPr>
            <w:r w:rsidRPr="0051665F">
              <w:rPr>
                <w:b/>
                <w:sz w:val="20"/>
                <w:szCs w:val="20"/>
              </w:rPr>
              <w:t>1</w:t>
            </w:r>
            <w:r w:rsidRPr="0051665F">
              <w:rPr>
                <w:sz w:val="20"/>
                <w:szCs w:val="20"/>
              </w:rPr>
              <w:t xml:space="preserve"> – Projekt ei ole strateegiaga kooskõlas. Lahendatavat probleemi ei ole määratletud. Projekt ei arenda taotlejat, valdkonda, küla ega tegevuspiirkonda. Kasusaajate hulka pole määratletud või on see väga väike</w:t>
            </w:r>
          </w:p>
          <w:p w14:paraId="000001FB" w14:textId="77777777" w:rsidR="002B3906" w:rsidRPr="0051665F" w:rsidRDefault="00000000">
            <w:pPr>
              <w:ind w:left="34"/>
              <w:jc w:val="left"/>
              <w:rPr>
                <w:sz w:val="20"/>
                <w:szCs w:val="20"/>
              </w:rPr>
            </w:pPr>
            <w:r w:rsidRPr="0051665F">
              <w:rPr>
                <w:b/>
                <w:sz w:val="20"/>
                <w:szCs w:val="20"/>
              </w:rPr>
              <w:t>2</w:t>
            </w:r>
            <w:r w:rsidRPr="0051665F">
              <w:rPr>
                <w:sz w:val="20"/>
                <w:szCs w:val="20"/>
              </w:rPr>
              <w:t xml:space="preserve"> – Projekt on strateegiaga kaudselt seotud. Lahendatav probleem on kirjeldatud ebamääraselt. Projektist on vähesel määral kasu vaid taotlejale. Kasusaajate hulk on väike</w:t>
            </w:r>
          </w:p>
          <w:p w14:paraId="000001FC" w14:textId="77777777" w:rsidR="002B3906" w:rsidRPr="0051665F" w:rsidRDefault="00000000">
            <w:pPr>
              <w:ind w:left="34"/>
              <w:jc w:val="left"/>
              <w:rPr>
                <w:sz w:val="20"/>
                <w:szCs w:val="20"/>
              </w:rPr>
            </w:pPr>
            <w:r w:rsidRPr="0051665F">
              <w:rPr>
                <w:b/>
                <w:sz w:val="20"/>
                <w:szCs w:val="20"/>
              </w:rPr>
              <w:t>3</w:t>
            </w:r>
            <w:r w:rsidRPr="0051665F">
              <w:rPr>
                <w:sz w:val="20"/>
                <w:szCs w:val="20"/>
              </w:rPr>
              <w:t xml:space="preserve"> – Projekt on strateegiaga üldiselt kooskõlas. Lahendatav probleem on määratletud üldiselt. Projektist on kasu taotlejale ja vähesel määral valdkonnale või lähipiirkonnale (nt külale). Kasusaajate hulk on üldiselt määratletud, kuid mitte eriti lai</w:t>
            </w:r>
          </w:p>
          <w:p w14:paraId="000001FD" w14:textId="77777777" w:rsidR="002B3906" w:rsidRPr="0051665F" w:rsidRDefault="00000000">
            <w:pPr>
              <w:ind w:left="34"/>
              <w:jc w:val="left"/>
              <w:rPr>
                <w:sz w:val="20"/>
                <w:szCs w:val="20"/>
              </w:rPr>
            </w:pPr>
            <w:r w:rsidRPr="0051665F">
              <w:rPr>
                <w:b/>
                <w:sz w:val="20"/>
                <w:szCs w:val="20"/>
              </w:rPr>
              <w:lastRenderedPageBreak/>
              <w:t>4</w:t>
            </w:r>
            <w:r w:rsidRPr="0051665F">
              <w:rPr>
                <w:sz w:val="20"/>
                <w:szCs w:val="20"/>
              </w:rPr>
              <w:t xml:space="preserve"> – Projekt on strateegiaga kooskõlas. Lahendatav probleem on määratletud arusaadavalt. Projekt aitab kaasa nii taotleja kui lähipiirkonna arengule. Kasusaajate hulk on keskmine</w:t>
            </w:r>
          </w:p>
          <w:p w14:paraId="000001FE" w14:textId="77777777" w:rsidR="002B3906" w:rsidRDefault="00000000">
            <w:pPr>
              <w:ind w:left="34"/>
              <w:jc w:val="left"/>
              <w:rPr>
                <w:sz w:val="20"/>
                <w:szCs w:val="20"/>
              </w:rPr>
            </w:pPr>
            <w:r w:rsidRPr="0051665F">
              <w:rPr>
                <w:b/>
                <w:sz w:val="20"/>
                <w:szCs w:val="20"/>
              </w:rPr>
              <w:t>5</w:t>
            </w:r>
            <w:r w:rsidRPr="0051665F">
              <w:rPr>
                <w:sz w:val="20"/>
                <w:szCs w:val="20"/>
              </w:rPr>
              <w:t xml:space="preserve"> – Projekt tuleneb otseselt strateegias määratletud vajadustest. Lahendatav probleem on ammendavalt määratletud. Projektist on kasu tervele tegevuspiirkonnale. Kasusaajate hulk on lai</w:t>
            </w:r>
          </w:p>
        </w:tc>
      </w:tr>
      <w:tr w:rsidR="002B3906" w14:paraId="57BD06C8" w14:textId="77777777">
        <w:tc>
          <w:tcPr>
            <w:tcW w:w="1555" w:type="dxa"/>
            <w:vAlign w:val="center"/>
          </w:tcPr>
          <w:p w14:paraId="000001FF" w14:textId="77777777" w:rsidR="002B3906" w:rsidRDefault="00000000">
            <w:pPr>
              <w:jc w:val="left"/>
              <w:rPr>
                <w:sz w:val="20"/>
                <w:szCs w:val="20"/>
              </w:rPr>
            </w:pPr>
            <w:r>
              <w:rPr>
                <w:sz w:val="20"/>
                <w:szCs w:val="20"/>
              </w:rPr>
              <w:lastRenderedPageBreak/>
              <w:t>Projekti realistlikkus (20%)</w:t>
            </w:r>
          </w:p>
        </w:tc>
        <w:tc>
          <w:tcPr>
            <w:tcW w:w="2835" w:type="dxa"/>
            <w:vAlign w:val="center"/>
          </w:tcPr>
          <w:p w14:paraId="00000200"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projekti tegevuskava on sobiv projekti elluviimiseks?</w:t>
            </w:r>
          </w:p>
          <w:p w14:paraId="00000201"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eelarve on realistlik?</w:t>
            </w:r>
          </w:p>
          <w:p w14:paraId="00000202"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ja kuivõrd on tegevuskava ja eelarve omavahel kooskõlas?</w:t>
            </w:r>
          </w:p>
          <w:p w14:paraId="00000203"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tegevuskavast saab tervikliku ülevaate, kuidas on projekti kavas ellu viia?</w:t>
            </w:r>
          </w:p>
          <w:p w14:paraId="00000204"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tegevuste järjestus on loogiline?</w:t>
            </w:r>
          </w:p>
          <w:p w14:paraId="00000205"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kuivõrd on tulemuste saavutamine usutav?</w:t>
            </w:r>
          </w:p>
        </w:tc>
        <w:tc>
          <w:tcPr>
            <w:tcW w:w="4626" w:type="dxa"/>
            <w:vAlign w:val="center"/>
          </w:tcPr>
          <w:p w14:paraId="00000206" w14:textId="77777777" w:rsidR="002B3906" w:rsidRDefault="00000000">
            <w:pPr>
              <w:ind w:left="34" w:hanging="3"/>
              <w:jc w:val="left"/>
              <w:rPr>
                <w:sz w:val="20"/>
                <w:szCs w:val="20"/>
              </w:rPr>
            </w:pPr>
            <w:r>
              <w:rPr>
                <w:b/>
                <w:sz w:val="20"/>
                <w:szCs w:val="20"/>
              </w:rPr>
              <w:t>1</w:t>
            </w:r>
            <w:r>
              <w:rPr>
                <w:sz w:val="20"/>
                <w:szCs w:val="20"/>
              </w:rPr>
              <w:t xml:space="preserve"> – Tulemuste saavutamine ei ole usutav, ajakava ja eelarve on ebarealistlikud. Tegevuskava ja eelarve ei ole omavahel kooskõlas. Taotlusest ei selgu, kuidas on projekt kavas ellu viia</w:t>
            </w:r>
          </w:p>
          <w:p w14:paraId="00000207" w14:textId="77777777" w:rsidR="002B3906" w:rsidRDefault="00000000">
            <w:pPr>
              <w:ind w:left="34" w:hanging="3"/>
              <w:jc w:val="left"/>
              <w:rPr>
                <w:sz w:val="20"/>
                <w:szCs w:val="20"/>
              </w:rPr>
            </w:pPr>
            <w:r>
              <w:rPr>
                <w:b/>
                <w:sz w:val="20"/>
                <w:szCs w:val="20"/>
              </w:rPr>
              <w:t>2</w:t>
            </w:r>
            <w:r>
              <w:rPr>
                <w:sz w:val="20"/>
                <w:szCs w:val="20"/>
              </w:rPr>
              <w:t xml:space="preserve"> – Tulemuste saavutamine on vähesel määral usutav. Tegevuskava on eelarvega nõrgalt seotud. Taotlusest on projekti elluviimise protsess tuletatav, aga mitte selgitatud</w:t>
            </w:r>
          </w:p>
          <w:p w14:paraId="00000208" w14:textId="77777777" w:rsidR="002B3906" w:rsidRDefault="00000000">
            <w:pPr>
              <w:ind w:left="34" w:hanging="3"/>
              <w:jc w:val="left"/>
              <w:rPr>
                <w:sz w:val="20"/>
                <w:szCs w:val="20"/>
              </w:rPr>
            </w:pPr>
            <w:r>
              <w:rPr>
                <w:b/>
                <w:sz w:val="20"/>
                <w:szCs w:val="20"/>
              </w:rPr>
              <w:t>3</w:t>
            </w:r>
            <w:r>
              <w:rPr>
                <w:sz w:val="20"/>
                <w:szCs w:val="20"/>
              </w:rPr>
              <w:t xml:space="preserve"> – Tulemuste saavutamine on üldjoontes usutav. Seosed eelarve ja tegevuskava vahel on olemas. Ülevaade projekti elluviimisest on üldiselt olemas</w:t>
            </w:r>
          </w:p>
          <w:p w14:paraId="00000209" w14:textId="77777777" w:rsidR="002B3906" w:rsidRDefault="00000000">
            <w:pPr>
              <w:ind w:left="34" w:hanging="3"/>
              <w:jc w:val="left"/>
              <w:rPr>
                <w:sz w:val="20"/>
                <w:szCs w:val="20"/>
              </w:rPr>
            </w:pPr>
            <w:r>
              <w:rPr>
                <w:b/>
                <w:sz w:val="20"/>
                <w:szCs w:val="20"/>
              </w:rPr>
              <w:t>4</w:t>
            </w:r>
            <w:r>
              <w:rPr>
                <w:sz w:val="20"/>
                <w:szCs w:val="20"/>
              </w:rPr>
              <w:t xml:space="preserve"> – Tulemuste saavutamine on enamjaolt usutav. Eelarve ja tegevuskava on seotud. Projekti elluviimisest saab nende põhjal ülevaate</w:t>
            </w:r>
          </w:p>
          <w:p w14:paraId="0000020A" w14:textId="77777777" w:rsidR="002B3906" w:rsidRDefault="00000000">
            <w:pPr>
              <w:ind w:left="34" w:hanging="34"/>
              <w:jc w:val="left"/>
              <w:rPr>
                <w:sz w:val="20"/>
                <w:szCs w:val="20"/>
              </w:rPr>
            </w:pPr>
            <w:r>
              <w:rPr>
                <w:b/>
                <w:sz w:val="20"/>
                <w:szCs w:val="20"/>
              </w:rPr>
              <w:t>5</w:t>
            </w:r>
            <w:r>
              <w:rPr>
                <w:sz w:val="20"/>
                <w:szCs w:val="20"/>
              </w:rPr>
              <w:t xml:space="preserve"> – Projekti eelarve on põhjendatud (nt hinnapakkumistega kaetud), ajakava on realistlik. Projekti tulemuste saavutamine on usutav. Tegevused on loogilises järjestuses</w:t>
            </w:r>
          </w:p>
        </w:tc>
      </w:tr>
      <w:tr w:rsidR="002B3906" w14:paraId="141F31E8" w14:textId="77777777">
        <w:tc>
          <w:tcPr>
            <w:tcW w:w="1555" w:type="dxa"/>
            <w:vAlign w:val="center"/>
          </w:tcPr>
          <w:p w14:paraId="0000020B" w14:textId="77777777" w:rsidR="002B3906" w:rsidRDefault="00000000">
            <w:pPr>
              <w:jc w:val="left"/>
              <w:rPr>
                <w:sz w:val="20"/>
                <w:szCs w:val="20"/>
              </w:rPr>
            </w:pPr>
            <w:sdt>
              <w:sdtPr>
                <w:tag w:val="goog_rdk_55"/>
                <w:id w:val="326403575"/>
              </w:sdtPr>
              <w:sdtContent/>
            </w:sdt>
            <w:r>
              <w:rPr>
                <w:sz w:val="20"/>
                <w:szCs w:val="20"/>
              </w:rPr>
              <w:t>Projekti kestlikkus (10%)</w:t>
            </w:r>
          </w:p>
        </w:tc>
        <w:tc>
          <w:tcPr>
            <w:tcW w:w="2835" w:type="dxa"/>
            <w:vAlign w:val="center"/>
          </w:tcPr>
          <w:p w14:paraId="0000020C"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ja mil määral on projekti tulemused elujõulised peale elluviimist?</w:t>
            </w:r>
          </w:p>
          <w:p w14:paraId="0000020D"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kuidas on kaetud objektide majanduskulud, vajalik kliendibaas jms?</w:t>
            </w:r>
          </w:p>
        </w:tc>
        <w:tc>
          <w:tcPr>
            <w:tcW w:w="4626" w:type="dxa"/>
            <w:vAlign w:val="center"/>
          </w:tcPr>
          <w:p w14:paraId="0000020E" w14:textId="064B6BC9" w:rsidR="002B3906" w:rsidRDefault="00000000">
            <w:pPr>
              <w:jc w:val="left"/>
              <w:rPr>
                <w:sz w:val="20"/>
                <w:szCs w:val="20"/>
              </w:rPr>
            </w:pPr>
            <w:r>
              <w:rPr>
                <w:b/>
                <w:sz w:val="20"/>
                <w:szCs w:val="20"/>
              </w:rPr>
              <w:t>1</w:t>
            </w:r>
            <w:r>
              <w:rPr>
                <w:sz w:val="20"/>
                <w:szCs w:val="20"/>
              </w:rPr>
              <w:t xml:space="preserve"> – Tegevused lõppevad projekti lõpuga, investeeringuobjekti edasine </w:t>
            </w:r>
            <w:sdt>
              <w:sdtPr>
                <w:tag w:val="goog_rdk_56"/>
                <w:id w:val="-194156112"/>
              </w:sdtPr>
              <w:sdtContent/>
            </w:sdt>
            <w:r w:rsidR="0000384C">
              <w:rPr>
                <w:sz w:val="20"/>
                <w:szCs w:val="20"/>
              </w:rPr>
              <w:t>kasutamine</w:t>
            </w:r>
            <w:r>
              <w:rPr>
                <w:sz w:val="20"/>
                <w:szCs w:val="20"/>
              </w:rPr>
              <w:t xml:space="preserve"> ei ole läbi mõeldud</w:t>
            </w:r>
          </w:p>
          <w:p w14:paraId="0000020F" w14:textId="77777777" w:rsidR="002B3906" w:rsidRDefault="00000000">
            <w:pPr>
              <w:jc w:val="left"/>
              <w:rPr>
                <w:sz w:val="20"/>
                <w:szCs w:val="20"/>
              </w:rPr>
            </w:pPr>
            <w:r>
              <w:rPr>
                <w:b/>
                <w:sz w:val="20"/>
                <w:szCs w:val="20"/>
              </w:rPr>
              <w:t>2</w:t>
            </w:r>
            <w:r>
              <w:rPr>
                <w:sz w:val="20"/>
                <w:szCs w:val="20"/>
              </w:rPr>
              <w:t xml:space="preserve"> – Projekti tulemused on vähesel määral kestlikud</w:t>
            </w:r>
          </w:p>
          <w:p w14:paraId="00000210" w14:textId="77777777" w:rsidR="002B3906" w:rsidRDefault="00000000">
            <w:pPr>
              <w:jc w:val="left"/>
              <w:rPr>
                <w:sz w:val="20"/>
                <w:szCs w:val="20"/>
              </w:rPr>
            </w:pPr>
            <w:r>
              <w:rPr>
                <w:b/>
                <w:sz w:val="20"/>
                <w:szCs w:val="20"/>
              </w:rPr>
              <w:t>3</w:t>
            </w:r>
            <w:r>
              <w:rPr>
                <w:sz w:val="20"/>
                <w:szCs w:val="20"/>
              </w:rPr>
              <w:t xml:space="preserve"> – Projekti tulemused on enamjaolt kestlikud</w:t>
            </w:r>
          </w:p>
          <w:p w14:paraId="00000211" w14:textId="77777777" w:rsidR="002B3906" w:rsidRDefault="00000000">
            <w:pPr>
              <w:jc w:val="left"/>
              <w:rPr>
                <w:sz w:val="20"/>
                <w:szCs w:val="20"/>
              </w:rPr>
            </w:pPr>
            <w:r>
              <w:rPr>
                <w:b/>
                <w:sz w:val="20"/>
                <w:szCs w:val="20"/>
              </w:rPr>
              <w:t>4</w:t>
            </w:r>
            <w:r>
              <w:rPr>
                <w:sz w:val="20"/>
                <w:szCs w:val="20"/>
              </w:rPr>
              <w:t xml:space="preserve"> – Projekti tulemused on valdavalt kestlikud, esineb üksikuid küsimusi tekitavaid aspekte</w:t>
            </w:r>
          </w:p>
          <w:p w14:paraId="00000212" w14:textId="77777777" w:rsidR="002B3906" w:rsidRDefault="00000000">
            <w:pPr>
              <w:jc w:val="left"/>
              <w:rPr>
                <w:sz w:val="20"/>
                <w:szCs w:val="20"/>
              </w:rPr>
            </w:pPr>
            <w:r>
              <w:rPr>
                <w:b/>
                <w:sz w:val="20"/>
                <w:szCs w:val="20"/>
              </w:rPr>
              <w:t>5</w:t>
            </w:r>
            <w:r>
              <w:rPr>
                <w:sz w:val="20"/>
                <w:szCs w:val="20"/>
              </w:rPr>
              <w:t xml:space="preserve"> – Projekti tulemused on arusaadavalt jätkusuutlikud (näiteks teenuse osutamine jätkub ka peale projekti lõppu). Rajatud investeeringuobjektide edasine ekspluateerimine on läbi mõeldud ja tõepärane</w:t>
            </w:r>
          </w:p>
        </w:tc>
      </w:tr>
      <w:tr w:rsidR="002B3906" w14:paraId="44414D5C" w14:textId="77777777">
        <w:tc>
          <w:tcPr>
            <w:tcW w:w="1555" w:type="dxa"/>
            <w:vAlign w:val="center"/>
          </w:tcPr>
          <w:p w14:paraId="00000213" w14:textId="77777777" w:rsidR="002B3906" w:rsidRDefault="00000000">
            <w:pPr>
              <w:jc w:val="left"/>
              <w:rPr>
                <w:sz w:val="20"/>
                <w:szCs w:val="20"/>
              </w:rPr>
            </w:pPr>
            <w:r>
              <w:rPr>
                <w:sz w:val="20"/>
                <w:szCs w:val="20"/>
              </w:rPr>
              <w:t>Projekti uuenduslikkus (10%)</w:t>
            </w:r>
          </w:p>
        </w:tc>
        <w:tc>
          <w:tcPr>
            <w:tcW w:w="2835" w:type="dxa"/>
            <w:vAlign w:val="center"/>
          </w:tcPr>
          <w:p w14:paraId="00000214"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mil määral on tegemist uuendusliku lähenemisega tehnoloogiale, teenusele, tootele, protsessile vms?</w:t>
            </w:r>
          </w:p>
        </w:tc>
        <w:tc>
          <w:tcPr>
            <w:tcW w:w="4626" w:type="dxa"/>
            <w:vAlign w:val="center"/>
          </w:tcPr>
          <w:p w14:paraId="00000215" w14:textId="77777777" w:rsidR="002B3906" w:rsidRDefault="00000000">
            <w:pPr>
              <w:jc w:val="left"/>
              <w:rPr>
                <w:sz w:val="20"/>
                <w:szCs w:val="20"/>
              </w:rPr>
            </w:pPr>
            <w:sdt>
              <w:sdtPr>
                <w:tag w:val="goog_rdk_57"/>
                <w:id w:val="395630547"/>
              </w:sdtPr>
              <w:sdtContent/>
            </w:sdt>
            <w:sdt>
              <w:sdtPr>
                <w:tag w:val="goog_rdk_58"/>
                <w:id w:val="688108837"/>
              </w:sdtPr>
              <w:sdtContent/>
            </w:sdt>
            <w:r>
              <w:rPr>
                <w:b/>
                <w:sz w:val="20"/>
                <w:szCs w:val="20"/>
              </w:rPr>
              <w:t>1</w:t>
            </w:r>
            <w:r>
              <w:rPr>
                <w:sz w:val="20"/>
                <w:szCs w:val="20"/>
              </w:rPr>
              <w:t xml:space="preserve"> – Projekt ei ole uuendusliku iseloomuga</w:t>
            </w:r>
          </w:p>
          <w:p w14:paraId="00000216" w14:textId="77777777" w:rsidR="002B3906" w:rsidRDefault="00000000">
            <w:pPr>
              <w:jc w:val="left"/>
              <w:rPr>
                <w:sz w:val="20"/>
                <w:szCs w:val="20"/>
              </w:rPr>
            </w:pPr>
            <w:r>
              <w:rPr>
                <w:b/>
                <w:sz w:val="20"/>
                <w:szCs w:val="20"/>
              </w:rPr>
              <w:t>2</w:t>
            </w:r>
            <w:r>
              <w:rPr>
                <w:sz w:val="20"/>
                <w:szCs w:val="20"/>
              </w:rPr>
              <w:t xml:space="preserve"> – Projekt on uuendusliku iseloomuga taotleja jaoks</w:t>
            </w:r>
          </w:p>
          <w:p w14:paraId="00000217" w14:textId="77777777" w:rsidR="002B3906" w:rsidRDefault="00000000">
            <w:pPr>
              <w:jc w:val="left"/>
              <w:rPr>
                <w:sz w:val="20"/>
                <w:szCs w:val="20"/>
              </w:rPr>
            </w:pPr>
            <w:r>
              <w:rPr>
                <w:b/>
                <w:sz w:val="20"/>
                <w:szCs w:val="20"/>
              </w:rPr>
              <w:t>3</w:t>
            </w:r>
            <w:r>
              <w:rPr>
                <w:sz w:val="20"/>
                <w:szCs w:val="20"/>
              </w:rPr>
              <w:t xml:space="preserve"> – Projekt on uuenduslik tegevuspiirkonnas</w:t>
            </w:r>
          </w:p>
          <w:p w14:paraId="00000218" w14:textId="77777777" w:rsidR="002B3906" w:rsidRDefault="00000000">
            <w:pPr>
              <w:jc w:val="left"/>
              <w:rPr>
                <w:sz w:val="20"/>
                <w:szCs w:val="20"/>
              </w:rPr>
            </w:pPr>
            <w:r>
              <w:rPr>
                <w:b/>
                <w:sz w:val="20"/>
                <w:szCs w:val="20"/>
              </w:rPr>
              <w:t>4</w:t>
            </w:r>
            <w:r>
              <w:rPr>
                <w:sz w:val="20"/>
                <w:szCs w:val="20"/>
              </w:rPr>
              <w:t xml:space="preserve"> – Projekt on uuenduslik ka väljaspool tegevuspiirkonda</w:t>
            </w:r>
          </w:p>
          <w:p w14:paraId="00000219" w14:textId="77777777" w:rsidR="002B3906" w:rsidRDefault="00000000">
            <w:pPr>
              <w:jc w:val="left"/>
              <w:rPr>
                <w:sz w:val="20"/>
                <w:szCs w:val="20"/>
              </w:rPr>
            </w:pPr>
            <w:r>
              <w:rPr>
                <w:b/>
                <w:sz w:val="20"/>
                <w:szCs w:val="20"/>
              </w:rPr>
              <w:t>5</w:t>
            </w:r>
            <w:r>
              <w:rPr>
                <w:sz w:val="20"/>
                <w:szCs w:val="20"/>
              </w:rPr>
              <w:t xml:space="preserve"> – Projekt on uuenduslik väljaspool Eestit</w:t>
            </w:r>
          </w:p>
        </w:tc>
      </w:tr>
      <w:tr w:rsidR="002B3906" w14:paraId="25AE0EBD" w14:textId="77777777">
        <w:tc>
          <w:tcPr>
            <w:tcW w:w="1555" w:type="dxa"/>
            <w:vAlign w:val="center"/>
          </w:tcPr>
          <w:p w14:paraId="0000021A" w14:textId="77777777" w:rsidR="002B3906" w:rsidRDefault="00000000">
            <w:pPr>
              <w:jc w:val="left"/>
              <w:rPr>
                <w:sz w:val="20"/>
                <w:szCs w:val="20"/>
              </w:rPr>
            </w:pPr>
            <w:sdt>
              <w:sdtPr>
                <w:tag w:val="goog_rdk_59"/>
                <w:id w:val="813845763"/>
              </w:sdtPr>
              <w:sdtContent/>
            </w:sdt>
            <w:r>
              <w:rPr>
                <w:sz w:val="20"/>
                <w:szCs w:val="20"/>
              </w:rPr>
              <w:t>Projekti koostöisus (10%)</w:t>
            </w:r>
          </w:p>
        </w:tc>
        <w:tc>
          <w:tcPr>
            <w:tcW w:w="2835" w:type="dxa"/>
            <w:vAlign w:val="center"/>
          </w:tcPr>
          <w:p w14:paraId="0000021B"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projekti planeerimine, elluviimine ja/või tulemuste kasutamine toimub koostöös?</w:t>
            </w:r>
          </w:p>
          <w:p w14:paraId="0000021C"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projekti elluviimise järgselt tekivad koostöösidemed?</w:t>
            </w:r>
          </w:p>
        </w:tc>
        <w:tc>
          <w:tcPr>
            <w:tcW w:w="4626" w:type="dxa"/>
            <w:vAlign w:val="center"/>
          </w:tcPr>
          <w:p w14:paraId="0000021D" w14:textId="77777777" w:rsidR="002B3906" w:rsidRDefault="00000000">
            <w:pPr>
              <w:jc w:val="left"/>
              <w:rPr>
                <w:sz w:val="20"/>
                <w:szCs w:val="20"/>
              </w:rPr>
            </w:pPr>
            <w:r>
              <w:rPr>
                <w:b/>
                <w:sz w:val="20"/>
                <w:szCs w:val="20"/>
              </w:rPr>
              <w:t>1</w:t>
            </w:r>
            <w:r>
              <w:rPr>
                <w:sz w:val="20"/>
                <w:szCs w:val="20"/>
              </w:rPr>
              <w:t xml:space="preserve"> – Taotleja viib projekti ellu ilma partneriteta, tulemused on kuuluvad üksnes taotlejale</w:t>
            </w:r>
            <w:r>
              <w:rPr>
                <w:sz w:val="20"/>
                <w:szCs w:val="20"/>
                <w:vertAlign w:val="superscript"/>
              </w:rPr>
              <w:footnoteReference w:id="24"/>
            </w:r>
          </w:p>
          <w:p w14:paraId="0000021E" w14:textId="77777777" w:rsidR="002B3906" w:rsidRDefault="00000000">
            <w:pPr>
              <w:jc w:val="left"/>
              <w:rPr>
                <w:sz w:val="20"/>
                <w:szCs w:val="20"/>
              </w:rPr>
            </w:pPr>
            <w:r>
              <w:rPr>
                <w:b/>
                <w:sz w:val="20"/>
                <w:szCs w:val="20"/>
              </w:rPr>
              <w:t>2</w:t>
            </w:r>
            <w:r>
              <w:rPr>
                <w:sz w:val="20"/>
                <w:szCs w:val="20"/>
              </w:rPr>
              <w:t xml:space="preserve"> – Projekti elluviimine toimub koostöö omas sektoris/valdkonnas, kaasatud on vähemalt 1 partner</w:t>
            </w:r>
          </w:p>
          <w:p w14:paraId="0000021F" w14:textId="77777777" w:rsidR="002B3906" w:rsidRDefault="00000000">
            <w:pPr>
              <w:jc w:val="left"/>
              <w:rPr>
                <w:sz w:val="20"/>
                <w:szCs w:val="20"/>
              </w:rPr>
            </w:pPr>
            <w:r>
              <w:rPr>
                <w:b/>
                <w:sz w:val="20"/>
                <w:szCs w:val="20"/>
              </w:rPr>
              <w:t>3</w:t>
            </w:r>
            <w:r>
              <w:rPr>
                <w:sz w:val="20"/>
                <w:szCs w:val="20"/>
              </w:rPr>
              <w:t xml:space="preserve"> – Projekti elluviimine toimub vähemalt kahe sektori koostöös, kes kõik saavad projektist kasu, kaasatud on enam kui 1 partner</w:t>
            </w:r>
          </w:p>
          <w:p w14:paraId="00000220" w14:textId="77777777" w:rsidR="002B3906" w:rsidRDefault="00000000">
            <w:pPr>
              <w:jc w:val="left"/>
              <w:rPr>
                <w:sz w:val="20"/>
                <w:szCs w:val="20"/>
              </w:rPr>
            </w:pPr>
            <w:r>
              <w:rPr>
                <w:b/>
                <w:sz w:val="20"/>
                <w:szCs w:val="20"/>
              </w:rPr>
              <w:t>4</w:t>
            </w:r>
            <w:r>
              <w:rPr>
                <w:sz w:val="20"/>
                <w:szCs w:val="20"/>
              </w:rPr>
              <w:t xml:space="preserve"> – Projekt viiakse ellu 3 sektori koostöös, kaasatud on enam kui 2 partnerit</w:t>
            </w:r>
          </w:p>
          <w:p w14:paraId="00000221" w14:textId="77777777" w:rsidR="002B3906" w:rsidRDefault="00000000">
            <w:pPr>
              <w:jc w:val="left"/>
              <w:rPr>
                <w:sz w:val="20"/>
                <w:szCs w:val="20"/>
              </w:rPr>
            </w:pPr>
            <w:r>
              <w:rPr>
                <w:b/>
                <w:sz w:val="20"/>
                <w:szCs w:val="20"/>
              </w:rPr>
              <w:t>5</w:t>
            </w:r>
            <w:r>
              <w:rPr>
                <w:sz w:val="20"/>
                <w:szCs w:val="20"/>
              </w:rPr>
              <w:t xml:space="preserve"> – Projekt viiakse ellu 3 sektori sisulises koostöös, tulemused on mõeldud kõikidele kasutamiseks</w:t>
            </w:r>
          </w:p>
        </w:tc>
      </w:tr>
      <w:tr w:rsidR="004141A9" w:rsidRPr="0051665F" w14:paraId="0A6D38B8" w14:textId="77777777">
        <w:tc>
          <w:tcPr>
            <w:tcW w:w="1555" w:type="dxa"/>
            <w:vAlign w:val="center"/>
          </w:tcPr>
          <w:p w14:paraId="067AA7D6" w14:textId="78E0F534" w:rsidR="004141A9" w:rsidRPr="0051665F" w:rsidRDefault="004141A9">
            <w:pPr>
              <w:jc w:val="left"/>
              <w:rPr>
                <w:sz w:val="20"/>
                <w:szCs w:val="20"/>
              </w:rPr>
            </w:pPr>
            <w:r w:rsidRPr="0051665F">
              <w:rPr>
                <w:sz w:val="20"/>
                <w:szCs w:val="20"/>
              </w:rPr>
              <w:lastRenderedPageBreak/>
              <w:t>Projekti rohelisus (5%)</w:t>
            </w:r>
          </w:p>
        </w:tc>
        <w:tc>
          <w:tcPr>
            <w:tcW w:w="2835" w:type="dxa"/>
            <w:vAlign w:val="center"/>
          </w:tcPr>
          <w:p w14:paraId="2A856AD3" w14:textId="33331AC9" w:rsidR="004141A9" w:rsidRPr="0051665F" w:rsidRDefault="0070172E">
            <w:pPr>
              <w:numPr>
                <w:ilvl w:val="0"/>
                <w:numId w:val="10"/>
              </w:numPr>
              <w:pBdr>
                <w:top w:val="nil"/>
                <w:left w:val="nil"/>
                <w:bottom w:val="nil"/>
                <w:right w:val="nil"/>
                <w:between w:val="nil"/>
              </w:pBdr>
              <w:ind w:left="316"/>
              <w:jc w:val="left"/>
              <w:rPr>
                <w:sz w:val="20"/>
                <w:szCs w:val="20"/>
              </w:rPr>
            </w:pPr>
            <w:r w:rsidRPr="0051665F">
              <w:rPr>
                <w:sz w:val="20"/>
                <w:szCs w:val="20"/>
              </w:rPr>
              <w:t>Kas ja kuivõrd panustab projekt keskkonna- ja kliimasõbralike (sh bio- ja ringmajandus) lahenduste väljatöötamisse (sh näiteks kohalike ressursside kasutamine, taastuvenergia rakendamine, taaskasutus, ringmajandus jms)?</w:t>
            </w:r>
          </w:p>
        </w:tc>
        <w:tc>
          <w:tcPr>
            <w:tcW w:w="4626" w:type="dxa"/>
            <w:vAlign w:val="center"/>
          </w:tcPr>
          <w:p w14:paraId="7FBAB542" w14:textId="6F8DCBDE" w:rsidR="0070172E" w:rsidRPr="0051665F" w:rsidRDefault="0070172E" w:rsidP="0070172E">
            <w:pPr>
              <w:jc w:val="left"/>
              <w:rPr>
                <w:bCs/>
                <w:sz w:val="20"/>
                <w:szCs w:val="20"/>
              </w:rPr>
            </w:pPr>
            <w:r w:rsidRPr="0051665F">
              <w:rPr>
                <w:b/>
                <w:sz w:val="20"/>
                <w:szCs w:val="20"/>
              </w:rPr>
              <w:t>1</w:t>
            </w:r>
            <w:r w:rsidRPr="0051665F">
              <w:rPr>
                <w:bCs/>
                <w:sz w:val="20"/>
                <w:szCs w:val="20"/>
              </w:rPr>
              <w:t xml:space="preserve"> – </w:t>
            </w:r>
            <w:r w:rsidR="00F65A4B" w:rsidRPr="0051665F">
              <w:rPr>
                <w:bCs/>
                <w:sz w:val="20"/>
                <w:szCs w:val="20"/>
              </w:rPr>
              <w:t xml:space="preserve">Projekt </w:t>
            </w:r>
            <w:r w:rsidRPr="0051665F">
              <w:rPr>
                <w:bCs/>
                <w:sz w:val="20"/>
                <w:szCs w:val="20"/>
              </w:rPr>
              <w:t xml:space="preserve">ei </w:t>
            </w:r>
            <w:r w:rsidR="0069192C" w:rsidRPr="0051665F">
              <w:rPr>
                <w:bCs/>
                <w:sz w:val="20"/>
                <w:szCs w:val="20"/>
              </w:rPr>
              <w:t>ole suunatud</w:t>
            </w:r>
            <w:r w:rsidRPr="0051665F">
              <w:rPr>
                <w:bCs/>
                <w:sz w:val="20"/>
                <w:szCs w:val="20"/>
              </w:rPr>
              <w:t xml:space="preserve"> keskkonna- ja kliimasõbralike lahenduste väljatöötami</w:t>
            </w:r>
            <w:r w:rsidR="0069192C" w:rsidRPr="0051665F">
              <w:rPr>
                <w:bCs/>
                <w:sz w:val="20"/>
                <w:szCs w:val="20"/>
              </w:rPr>
              <w:t>sele</w:t>
            </w:r>
          </w:p>
          <w:p w14:paraId="38C8A9AD" w14:textId="5FACB6DB" w:rsidR="0070172E" w:rsidRPr="0051665F" w:rsidRDefault="0070172E" w:rsidP="0070172E">
            <w:pPr>
              <w:jc w:val="left"/>
              <w:rPr>
                <w:bCs/>
                <w:sz w:val="20"/>
                <w:szCs w:val="20"/>
              </w:rPr>
            </w:pPr>
            <w:r w:rsidRPr="0051665F">
              <w:rPr>
                <w:b/>
                <w:sz w:val="20"/>
                <w:szCs w:val="20"/>
              </w:rPr>
              <w:t>2</w:t>
            </w:r>
            <w:r w:rsidRPr="0051665F">
              <w:rPr>
                <w:bCs/>
                <w:sz w:val="20"/>
                <w:szCs w:val="20"/>
              </w:rPr>
              <w:t xml:space="preserve"> – </w:t>
            </w:r>
            <w:r w:rsidR="00F65A4B" w:rsidRPr="0051665F">
              <w:rPr>
                <w:bCs/>
                <w:sz w:val="20"/>
                <w:szCs w:val="20"/>
              </w:rPr>
              <w:t>Projekt</w:t>
            </w:r>
            <w:r w:rsidRPr="0051665F">
              <w:rPr>
                <w:bCs/>
                <w:sz w:val="20"/>
                <w:szCs w:val="20"/>
              </w:rPr>
              <w:t xml:space="preserve"> panustab keskkonna- ja kliimasõbralike lahenduste väljatöötamisse vähesel määral</w:t>
            </w:r>
          </w:p>
          <w:p w14:paraId="05221FB4" w14:textId="2EB884DC" w:rsidR="0070172E" w:rsidRPr="0051665F" w:rsidRDefault="0070172E" w:rsidP="0070172E">
            <w:pPr>
              <w:jc w:val="left"/>
              <w:rPr>
                <w:bCs/>
                <w:sz w:val="20"/>
                <w:szCs w:val="20"/>
              </w:rPr>
            </w:pPr>
            <w:r w:rsidRPr="0051665F">
              <w:rPr>
                <w:b/>
                <w:sz w:val="20"/>
                <w:szCs w:val="20"/>
              </w:rPr>
              <w:t>3</w:t>
            </w:r>
            <w:r w:rsidRPr="0051665F">
              <w:rPr>
                <w:bCs/>
                <w:sz w:val="20"/>
                <w:szCs w:val="20"/>
              </w:rPr>
              <w:t xml:space="preserve"> – </w:t>
            </w:r>
            <w:r w:rsidR="00F65A4B" w:rsidRPr="0051665F">
              <w:rPr>
                <w:bCs/>
                <w:sz w:val="20"/>
                <w:szCs w:val="20"/>
              </w:rPr>
              <w:t>Projekt</w:t>
            </w:r>
            <w:r w:rsidRPr="0051665F">
              <w:rPr>
                <w:bCs/>
                <w:sz w:val="20"/>
                <w:szCs w:val="20"/>
              </w:rPr>
              <w:t xml:space="preserve"> panustab keskkonna- ja kliimasõbralike lahenduste väljatöötamisse osaliselt</w:t>
            </w:r>
          </w:p>
          <w:p w14:paraId="2F0ABEAA" w14:textId="1CB3E658" w:rsidR="004141A9" w:rsidRPr="0051665F" w:rsidRDefault="0070172E" w:rsidP="0070172E">
            <w:pPr>
              <w:jc w:val="left"/>
              <w:rPr>
                <w:bCs/>
                <w:sz w:val="20"/>
                <w:szCs w:val="20"/>
              </w:rPr>
            </w:pPr>
            <w:r w:rsidRPr="0051665F">
              <w:rPr>
                <w:b/>
                <w:sz w:val="20"/>
                <w:szCs w:val="20"/>
              </w:rPr>
              <w:t>4</w:t>
            </w:r>
            <w:r w:rsidRPr="0051665F">
              <w:rPr>
                <w:bCs/>
                <w:sz w:val="20"/>
                <w:szCs w:val="20"/>
              </w:rPr>
              <w:t xml:space="preserve"> – </w:t>
            </w:r>
            <w:r w:rsidR="00F65A4B" w:rsidRPr="0051665F">
              <w:rPr>
                <w:bCs/>
                <w:sz w:val="20"/>
                <w:szCs w:val="20"/>
              </w:rPr>
              <w:t>Projekt</w:t>
            </w:r>
            <w:r w:rsidRPr="0051665F">
              <w:rPr>
                <w:bCs/>
                <w:sz w:val="20"/>
                <w:szCs w:val="20"/>
              </w:rPr>
              <w:t xml:space="preserve"> </w:t>
            </w:r>
            <w:r w:rsidR="0069192C" w:rsidRPr="0051665F">
              <w:rPr>
                <w:bCs/>
                <w:sz w:val="20"/>
                <w:szCs w:val="20"/>
              </w:rPr>
              <w:t>panustab keskkonna- ja kliimasõbralike lahenduste väljatöötamisse olulisel määral</w:t>
            </w:r>
          </w:p>
          <w:p w14:paraId="5B5FEF53" w14:textId="3041A726" w:rsidR="0070172E" w:rsidRPr="0051665F" w:rsidRDefault="0070172E" w:rsidP="0070172E">
            <w:pPr>
              <w:jc w:val="left"/>
              <w:rPr>
                <w:bCs/>
                <w:sz w:val="20"/>
                <w:szCs w:val="20"/>
              </w:rPr>
            </w:pPr>
            <w:r w:rsidRPr="0051665F">
              <w:rPr>
                <w:b/>
                <w:sz w:val="20"/>
                <w:szCs w:val="20"/>
              </w:rPr>
              <w:t>5</w:t>
            </w:r>
            <w:r w:rsidRPr="0051665F">
              <w:rPr>
                <w:bCs/>
                <w:sz w:val="20"/>
                <w:szCs w:val="20"/>
              </w:rPr>
              <w:t xml:space="preserve"> – </w:t>
            </w:r>
            <w:r w:rsidR="0069192C" w:rsidRPr="0051665F">
              <w:rPr>
                <w:bCs/>
                <w:sz w:val="20"/>
                <w:szCs w:val="20"/>
              </w:rPr>
              <w:t xml:space="preserve">Projekt on keskkonnaseisundit märkimisväärselt parandav, </w:t>
            </w:r>
            <w:r w:rsidR="00E95F3C" w:rsidRPr="0051665F">
              <w:rPr>
                <w:bCs/>
                <w:sz w:val="20"/>
                <w:szCs w:val="20"/>
              </w:rPr>
              <w:t>võttes kasutusele pikka aega positiivset mõju avaldavad lahendused</w:t>
            </w:r>
          </w:p>
        </w:tc>
      </w:tr>
      <w:tr w:rsidR="002B3906" w14:paraId="091EB772" w14:textId="77777777">
        <w:tc>
          <w:tcPr>
            <w:tcW w:w="1555" w:type="dxa"/>
            <w:vAlign w:val="center"/>
          </w:tcPr>
          <w:p w14:paraId="00000222" w14:textId="5A7DD077" w:rsidR="002B3906" w:rsidRPr="0051665F" w:rsidRDefault="00000000">
            <w:pPr>
              <w:jc w:val="left"/>
              <w:rPr>
                <w:sz w:val="20"/>
                <w:szCs w:val="20"/>
              </w:rPr>
            </w:pPr>
            <w:r w:rsidRPr="0051665F">
              <w:rPr>
                <w:sz w:val="20"/>
                <w:szCs w:val="20"/>
              </w:rPr>
              <w:t>Taotluse tehniline korrektsus (</w:t>
            </w:r>
            <w:r w:rsidR="002B73FE" w:rsidRPr="0051665F">
              <w:rPr>
                <w:sz w:val="20"/>
                <w:szCs w:val="20"/>
              </w:rPr>
              <w:t>5</w:t>
            </w:r>
            <w:r w:rsidRPr="0051665F">
              <w:rPr>
                <w:sz w:val="20"/>
                <w:szCs w:val="20"/>
              </w:rPr>
              <w:t>%)</w:t>
            </w:r>
          </w:p>
        </w:tc>
        <w:tc>
          <w:tcPr>
            <w:tcW w:w="2835" w:type="dxa"/>
            <w:vAlign w:val="center"/>
          </w:tcPr>
          <w:p w14:paraId="00000223" w14:textId="6D62F295" w:rsidR="002B3906" w:rsidRPr="0051665F" w:rsidRDefault="00000000">
            <w:pPr>
              <w:numPr>
                <w:ilvl w:val="0"/>
                <w:numId w:val="10"/>
              </w:numPr>
              <w:pBdr>
                <w:top w:val="nil"/>
                <w:left w:val="nil"/>
                <w:bottom w:val="nil"/>
                <w:right w:val="nil"/>
                <w:between w:val="nil"/>
              </w:pBdr>
              <w:spacing w:after="120"/>
              <w:ind w:left="316"/>
              <w:jc w:val="left"/>
              <w:rPr>
                <w:color w:val="000000"/>
                <w:sz w:val="20"/>
                <w:szCs w:val="20"/>
              </w:rPr>
            </w:pPr>
            <w:sdt>
              <w:sdtPr>
                <w:tag w:val="goog_rdk_60"/>
                <w:id w:val="1123039567"/>
              </w:sdtPr>
              <w:sdtContent/>
            </w:sdt>
            <w:sdt>
              <w:sdtPr>
                <w:tag w:val="goog_rdk_61"/>
                <w:id w:val="-856731321"/>
              </w:sdtPr>
              <w:sdtContent/>
            </w:sdt>
            <w:r w:rsidRPr="0051665F">
              <w:rPr>
                <w:color w:val="000000"/>
                <w:sz w:val="20"/>
                <w:szCs w:val="20"/>
              </w:rPr>
              <w:t>Kas taotlus on koostatud korrektselt, s.o osad on omavahel sidusad,</w:t>
            </w:r>
            <w:r w:rsidR="00853BCF" w:rsidRPr="0051665F">
              <w:rPr>
                <w:color w:val="000000"/>
                <w:sz w:val="20"/>
                <w:szCs w:val="20"/>
              </w:rPr>
              <w:t xml:space="preserve"> </w:t>
            </w:r>
            <w:r w:rsidRPr="0051665F">
              <w:rPr>
                <w:color w:val="000000"/>
                <w:sz w:val="20"/>
                <w:szCs w:val="20"/>
              </w:rPr>
              <w:t xml:space="preserve">vormistus on </w:t>
            </w:r>
            <w:r w:rsidR="00853BCF" w:rsidRPr="0051665F">
              <w:rPr>
                <w:color w:val="000000"/>
                <w:sz w:val="20"/>
                <w:szCs w:val="20"/>
              </w:rPr>
              <w:t>korrektne</w:t>
            </w:r>
            <w:r w:rsidRPr="0051665F">
              <w:rPr>
                <w:color w:val="000000"/>
                <w:sz w:val="20"/>
                <w:szCs w:val="20"/>
              </w:rPr>
              <w:t xml:space="preserve"> ja asjakohased lisad olemas?</w:t>
            </w:r>
          </w:p>
        </w:tc>
        <w:tc>
          <w:tcPr>
            <w:tcW w:w="4626" w:type="dxa"/>
            <w:vAlign w:val="center"/>
          </w:tcPr>
          <w:p w14:paraId="00000224" w14:textId="31F3306A" w:rsidR="002B3906" w:rsidRPr="0051665F" w:rsidRDefault="00000000">
            <w:pPr>
              <w:jc w:val="left"/>
              <w:rPr>
                <w:sz w:val="20"/>
                <w:szCs w:val="20"/>
              </w:rPr>
            </w:pPr>
            <w:r w:rsidRPr="0051665F">
              <w:rPr>
                <w:b/>
                <w:sz w:val="20"/>
                <w:szCs w:val="20"/>
              </w:rPr>
              <w:t>1</w:t>
            </w:r>
            <w:r w:rsidRPr="0051665F">
              <w:rPr>
                <w:sz w:val="20"/>
                <w:szCs w:val="20"/>
              </w:rPr>
              <w:t xml:space="preserve"> – Taotluse osad ei ole üksteisega loogiliselt seotud, tekst on raskesti mõistetav</w:t>
            </w:r>
          </w:p>
          <w:p w14:paraId="00000225" w14:textId="77777777" w:rsidR="002B3906" w:rsidRPr="0051665F" w:rsidRDefault="00000000">
            <w:pPr>
              <w:jc w:val="left"/>
              <w:rPr>
                <w:sz w:val="20"/>
                <w:szCs w:val="20"/>
              </w:rPr>
            </w:pPr>
            <w:r w:rsidRPr="0051665F">
              <w:rPr>
                <w:b/>
                <w:sz w:val="20"/>
                <w:szCs w:val="20"/>
              </w:rPr>
              <w:t>2</w:t>
            </w:r>
            <w:r w:rsidRPr="0051665F">
              <w:rPr>
                <w:sz w:val="20"/>
                <w:szCs w:val="20"/>
              </w:rPr>
              <w:t xml:space="preserve"> – Taotluse osad on üksteisega vähesel määral seotud, tekst on ebakorrektne, kuid üldjoontes mõistetav</w:t>
            </w:r>
          </w:p>
          <w:p w14:paraId="00000226" w14:textId="77777777" w:rsidR="002B3906" w:rsidRPr="0051665F" w:rsidRDefault="00000000">
            <w:pPr>
              <w:jc w:val="left"/>
              <w:rPr>
                <w:sz w:val="20"/>
                <w:szCs w:val="20"/>
              </w:rPr>
            </w:pPr>
            <w:r w:rsidRPr="0051665F">
              <w:rPr>
                <w:b/>
                <w:sz w:val="20"/>
                <w:szCs w:val="20"/>
              </w:rPr>
              <w:t>3</w:t>
            </w:r>
            <w:r w:rsidRPr="0051665F">
              <w:rPr>
                <w:sz w:val="20"/>
                <w:szCs w:val="20"/>
              </w:rPr>
              <w:t xml:space="preserve"> – Taotluse osad on üksteisega üldiselt seotud, tekst on enamjaolt mõistetav ja korrektne</w:t>
            </w:r>
          </w:p>
          <w:p w14:paraId="00000227" w14:textId="3E21BEAC" w:rsidR="002B3906" w:rsidRPr="0051665F" w:rsidRDefault="00000000">
            <w:pPr>
              <w:jc w:val="left"/>
              <w:rPr>
                <w:sz w:val="20"/>
                <w:szCs w:val="20"/>
              </w:rPr>
            </w:pPr>
            <w:r w:rsidRPr="0051665F">
              <w:rPr>
                <w:b/>
                <w:sz w:val="20"/>
                <w:szCs w:val="20"/>
              </w:rPr>
              <w:t>4</w:t>
            </w:r>
            <w:r w:rsidRPr="0051665F">
              <w:rPr>
                <w:sz w:val="20"/>
                <w:szCs w:val="20"/>
              </w:rPr>
              <w:t xml:space="preserve"> – Taotlus on korrektne, esinevad üksikud ebakõlad</w:t>
            </w:r>
          </w:p>
          <w:p w14:paraId="00000228" w14:textId="7BA0C060" w:rsidR="002B3906" w:rsidRDefault="00000000">
            <w:pPr>
              <w:jc w:val="left"/>
              <w:rPr>
                <w:sz w:val="20"/>
                <w:szCs w:val="20"/>
              </w:rPr>
            </w:pPr>
            <w:r w:rsidRPr="0051665F">
              <w:rPr>
                <w:b/>
                <w:sz w:val="20"/>
                <w:szCs w:val="20"/>
              </w:rPr>
              <w:t>5</w:t>
            </w:r>
            <w:r w:rsidRPr="0051665F">
              <w:rPr>
                <w:sz w:val="20"/>
                <w:szCs w:val="20"/>
              </w:rPr>
              <w:t xml:space="preserve"> – </w:t>
            </w:r>
            <w:sdt>
              <w:sdtPr>
                <w:tag w:val="goog_rdk_62"/>
                <w:id w:val="1706600229"/>
              </w:sdtPr>
              <w:sdtContent/>
            </w:sdt>
            <w:r w:rsidR="00853BCF" w:rsidRPr="0051665F">
              <w:rPr>
                <w:sz w:val="20"/>
                <w:szCs w:val="20"/>
              </w:rPr>
              <w:t>Taotluse osad</w:t>
            </w:r>
            <w:r w:rsidRPr="0051665F">
              <w:rPr>
                <w:sz w:val="20"/>
                <w:szCs w:val="20"/>
              </w:rPr>
              <w:t xml:space="preserve"> on omavahel loogiliselt seotud. Taotlus on koostatud igati korrektselt, sisaldades asjakohaseid lisadokumente</w:t>
            </w:r>
          </w:p>
        </w:tc>
      </w:tr>
      <w:tr w:rsidR="002B3906" w14:paraId="72B6129E" w14:textId="77777777">
        <w:tc>
          <w:tcPr>
            <w:tcW w:w="1555" w:type="dxa"/>
            <w:vAlign w:val="center"/>
          </w:tcPr>
          <w:p w14:paraId="00000229" w14:textId="39403695" w:rsidR="002B3906" w:rsidRPr="0051665F" w:rsidRDefault="00000000">
            <w:pPr>
              <w:jc w:val="left"/>
              <w:rPr>
                <w:sz w:val="20"/>
                <w:szCs w:val="20"/>
              </w:rPr>
            </w:pPr>
            <w:sdt>
              <w:sdtPr>
                <w:tag w:val="goog_rdk_63"/>
                <w:id w:val="1813138474"/>
              </w:sdtPr>
              <w:sdtContent/>
            </w:sdt>
            <w:r w:rsidRPr="0051665F">
              <w:rPr>
                <w:sz w:val="20"/>
                <w:szCs w:val="20"/>
              </w:rPr>
              <w:t xml:space="preserve">Taotleja taust </w:t>
            </w:r>
            <w:r w:rsidR="00B05BC1" w:rsidRPr="0051665F">
              <w:rPr>
                <w:sz w:val="20"/>
                <w:szCs w:val="20"/>
              </w:rPr>
              <w:t xml:space="preserve">ja võimekus </w:t>
            </w:r>
            <w:r w:rsidRPr="0051665F">
              <w:rPr>
                <w:sz w:val="20"/>
                <w:szCs w:val="20"/>
              </w:rPr>
              <w:t>(1</w:t>
            </w:r>
            <w:r w:rsidR="002B73FE" w:rsidRPr="0051665F">
              <w:rPr>
                <w:sz w:val="20"/>
                <w:szCs w:val="20"/>
              </w:rPr>
              <w:t>5</w:t>
            </w:r>
            <w:r w:rsidRPr="0051665F">
              <w:rPr>
                <w:sz w:val="20"/>
                <w:szCs w:val="20"/>
              </w:rPr>
              <w:t>%)</w:t>
            </w:r>
          </w:p>
        </w:tc>
        <w:tc>
          <w:tcPr>
            <w:tcW w:w="2835" w:type="dxa"/>
            <w:vAlign w:val="center"/>
          </w:tcPr>
          <w:p w14:paraId="0000022A"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sdt>
              <w:sdtPr>
                <w:tag w:val="goog_rdk_64"/>
                <w:id w:val="1562670979"/>
              </w:sdtPr>
              <w:sdtContent/>
            </w:sdt>
            <w:r w:rsidRPr="0051665F">
              <w:rPr>
                <w:color w:val="000000"/>
                <w:sz w:val="20"/>
                <w:szCs w:val="20"/>
              </w:rPr>
              <w:t>Kas taotlejal on olemas piisav võimekus projekti elluviimiseks? Seejuures võib võimekuse tõendamiseks olla meeskonda kaasatud vajalike kompetentsidega isik(ud).</w:t>
            </w:r>
          </w:p>
          <w:p w14:paraId="0000022B"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Kas taotlejal on piisavalt finantsressursse projekti elluviimiseks, sh arvestades võimaliku kallinemisega?</w:t>
            </w:r>
          </w:p>
          <w:p w14:paraId="47945F55"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Kas taotlejal on varasem kogemus projektide elluviimisel?</w:t>
            </w:r>
          </w:p>
          <w:p w14:paraId="0000022C" w14:textId="615391E9" w:rsidR="006D7984" w:rsidRPr="0051665F" w:rsidRDefault="006D7984">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Milline on taotleja renomee – kas esineb probleeme maksude tasumise ja/või varasemate projektide elluviimisega?</w:t>
            </w:r>
          </w:p>
        </w:tc>
        <w:tc>
          <w:tcPr>
            <w:tcW w:w="4626" w:type="dxa"/>
            <w:vAlign w:val="center"/>
          </w:tcPr>
          <w:p w14:paraId="0000022D" w14:textId="77777777" w:rsidR="002B3906" w:rsidRPr="0051665F" w:rsidRDefault="00000000">
            <w:pPr>
              <w:jc w:val="left"/>
              <w:rPr>
                <w:sz w:val="20"/>
                <w:szCs w:val="20"/>
              </w:rPr>
            </w:pPr>
            <w:r w:rsidRPr="0051665F">
              <w:rPr>
                <w:b/>
                <w:sz w:val="20"/>
                <w:szCs w:val="20"/>
              </w:rPr>
              <w:t>1</w:t>
            </w:r>
            <w:r w:rsidRPr="0051665F">
              <w:rPr>
                <w:sz w:val="20"/>
                <w:szCs w:val="20"/>
              </w:rPr>
              <w:t xml:space="preserve"> – Taotleja ja/või tema meeskonnaliikmete võimekus projekti ellu viia on väga väike – varasemad kogemused puuduvad, võimalik kulude suurenemine tingib tõenäoliselt projekti katkestamise, meeskonnaliikmetel puuduvad projekti elluviimiseks vajalikud teadmised ja oskused. </w:t>
            </w:r>
            <w:sdt>
              <w:sdtPr>
                <w:tag w:val="goog_rdk_65"/>
                <w:id w:val="2127120571"/>
              </w:sdtPr>
              <w:sdtContent/>
            </w:sdt>
            <w:r w:rsidRPr="0051665F">
              <w:rPr>
                <w:sz w:val="20"/>
                <w:szCs w:val="20"/>
              </w:rPr>
              <w:t>Taotlejal on varasemalt esinenud probleeme projektide elluviimisega, maksekohustuste täitmise vms-ga</w:t>
            </w:r>
          </w:p>
          <w:p w14:paraId="0000022E" w14:textId="77777777" w:rsidR="002B3906" w:rsidRPr="0051665F" w:rsidRDefault="00000000">
            <w:pPr>
              <w:jc w:val="left"/>
              <w:rPr>
                <w:sz w:val="20"/>
                <w:szCs w:val="20"/>
              </w:rPr>
            </w:pPr>
            <w:r w:rsidRPr="0051665F">
              <w:rPr>
                <w:b/>
                <w:sz w:val="20"/>
                <w:szCs w:val="20"/>
              </w:rPr>
              <w:t>2</w:t>
            </w:r>
            <w:r w:rsidRPr="0051665F">
              <w:rPr>
                <w:sz w:val="20"/>
                <w:szCs w:val="20"/>
              </w:rPr>
              <w:t xml:space="preserve"> – Taotlejal ja/või tema meeskonnaliikmetel on osaline võimekus projekti ellu viimiseks. Esineb üksikuid varasemaid probleeme</w:t>
            </w:r>
          </w:p>
          <w:p w14:paraId="0000022F" w14:textId="77777777" w:rsidR="002B3906" w:rsidRPr="0051665F" w:rsidRDefault="00000000">
            <w:pPr>
              <w:jc w:val="left"/>
              <w:rPr>
                <w:sz w:val="20"/>
                <w:szCs w:val="20"/>
              </w:rPr>
            </w:pPr>
            <w:r w:rsidRPr="0051665F">
              <w:rPr>
                <w:b/>
                <w:sz w:val="20"/>
                <w:szCs w:val="20"/>
              </w:rPr>
              <w:t>3</w:t>
            </w:r>
            <w:r w:rsidRPr="0051665F">
              <w:rPr>
                <w:sz w:val="20"/>
                <w:szCs w:val="20"/>
              </w:rPr>
              <w:t xml:space="preserve"> – Taotlejal ja/või tema meeskonnaliikmetel on üldiselt võimekus projekti ellu viimiseks olemas. Varasemaid probleeme ei esine</w:t>
            </w:r>
          </w:p>
          <w:p w14:paraId="00000230" w14:textId="77777777" w:rsidR="002B3906" w:rsidRPr="0051665F" w:rsidRDefault="00000000">
            <w:pPr>
              <w:jc w:val="left"/>
              <w:rPr>
                <w:sz w:val="20"/>
                <w:szCs w:val="20"/>
              </w:rPr>
            </w:pPr>
            <w:r w:rsidRPr="0051665F">
              <w:rPr>
                <w:b/>
                <w:sz w:val="20"/>
                <w:szCs w:val="20"/>
              </w:rPr>
              <w:t>4</w:t>
            </w:r>
            <w:r w:rsidRPr="0051665F">
              <w:rPr>
                <w:sz w:val="20"/>
                <w:szCs w:val="20"/>
              </w:rPr>
              <w:t xml:space="preserve"> – Taotlejal ja/või tema meeskonnaliikmetel on varasem kokkupuude projektide elluviimisega, organisatsioonil on piisavalt finantse omafinantseeringu katmiseks, kuigi kallinemine võib põhjustada probleeme. Varasemaid probleeme ei esine</w:t>
            </w:r>
          </w:p>
          <w:p w14:paraId="00000231" w14:textId="0631A80F" w:rsidR="002B3906" w:rsidRDefault="00000000">
            <w:pPr>
              <w:jc w:val="left"/>
              <w:rPr>
                <w:sz w:val="20"/>
                <w:szCs w:val="20"/>
              </w:rPr>
            </w:pPr>
            <w:r w:rsidRPr="0051665F">
              <w:rPr>
                <w:b/>
                <w:sz w:val="20"/>
                <w:szCs w:val="20"/>
              </w:rPr>
              <w:t>5</w:t>
            </w:r>
            <w:r w:rsidRPr="0051665F">
              <w:rPr>
                <w:sz w:val="20"/>
                <w:szCs w:val="20"/>
              </w:rPr>
              <w:t xml:space="preserve"> – Taotlejal ja/või tema meeskonnaliikmetel on pikaajaline ja laiapõhjaline varasem kogemus projektide elluviimisel, võimekus tagada omafinantseering ja katta kallinemine, olemas on vajalikud teadmised ja oskused projekti tulemuste saavutamiseks. </w:t>
            </w:r>
            <w:sdt>
              <w:sdtPr>
                <w:tag w:val="goog_rdk_66"/>
                <w:id w:val="-1653362085"/>
              </w:sdtPr>
              <w:sdtContent/>
            </w:sdt>
            <w:r w:rsidRPr="0051665F">
              <w:rPr>
                <w:sz w:val="20"/>
                <w:szCs w:val="20"/>
              </w:rPr>
              <w:t>Taotleja renomee on</w:t>
            </w:r>
            <w:r w:rsidR="006D7984" w:rsidRPr="0051665F">
              <w:rPr>
                <w:sz w:val="20"/>
                <w:szCs w:val="20"/>
              </w:rPr>
              <w:t xml:space="preserve"> väga hea</w:t>
            </w:r>
          </w:p>
        </w:tc>
      </w:tr>
    </w:tbl>
    <w:p w14:paraId="00000232" w14:textId="77777777" w:rsidR="002B3906" w:rsidRDefault="002B3906"/>
    <w:p w14:paraId="11077107" w14:textId="77777777" w:rsidR="005765F5" w:rsidRPr="005765F5" w:rsidRDefault="005765F5" w:rsidP="005765F5">
      <w:pPr>
        <w:rPr>
          <w:b/>
          <w:bCs/>
        </w:rPr>
      </w:pPr>
      <w:r w:rsidRPr="005765F5">
        <w:rPr>
          <w:b/>
          <w:bCs/>
        </w:rPr>
        <w:t>Taotluste pingerea kinnitamine juhatuse poolt</w:t>
      </w:r>
    </w:p>
    <w:p w14:paraId="6587E226" w14:textId="713C7731" w:rsidR="005765F5" w:rsidRPr="00445AC7" w:rsidRDefault="005765F5" w:rsidP="005765F5">
      <w:pPr>
        <w:rPr>
          <w:color w:val="FF0000"/>
        </w:rPr>
      </w:pPr>
      <w:r>
        <w:t>Hindamise tulemused (taotluste pingerida meetmete kaupa) vormistatakse protokollina, mis esitatakse LHKK juhatusele.</w:t>
      </w:r>
    </w:p>
    <w:p w14:paraId="0FB43FFC" w14:textId="77777777" w:rsidR="005765F5" w:rsidRDefault="005765F5"/>
    <w:p w14:paraId="00000233" w14:textId="77777777" w:rsidR="002B3906" w:rsidRDefault="00000000">
      <w:pPr>
        <w:rPr>
          <w:color w:val="3E762A"/>
          <w:sz w:val="32"/>
          <w:szCs w:val="32"/>
        </w:rPr>
      </w:pPr>
      <w:r>
        <w:br w:type="page"/>
      </w:r>
    </w:p>
    <w:p w14:paraId="00000234" w14:textId="77777777" w:rsidR="002B3906" w:rsidRDefault="00000000">
      <w:pPr>
        <w:pStyle w:val="Heading1"/>
        <w:numPr>
          <w:ilvl w:val="0"/>
          <w:numId w:val="11"/>
        </w:numPr>
      </w:pPr>
      <w:bookmarkStart w:id="37" w:name="_Toc136278311"/>
      <w:r>
        <w:lastRenderedPageBreak/>
        <w:t>Strateegia seire</w:t>
      </w:r>
      <w:bookmarkEnd w:id="37"/>
    </w:p>
    <w:p w14:paraId="00000235" w14:textId="77777777" w:rsidR="002B3906" w:rsidRDefault="002B3906"/>
    <w:p w14:paraId="00000236" w14:textId="77777777" w:rsidR="002B3906" w:rsidRDefault="00000000">
      <w:pPr>
        <w:pStyle w:val="Heading2"/>
        <w:numPr>
          <w:ilvl w:val="1"/>
          <w:numId w:val="11"/>
        </w:numPr>
      </w:pPr>
      <w:bookmarkStart w:id="38" w:name="_Toc136278312"/>
      <w:r>
        <w:t>Seire korraldus ja mõõdikud</w:t>
      </w:r>
      <w:bookmarkEnd w:id="38"/>
    </w:p>
    <w:p w14:paraId="00000237" w14:textId="77777777" w:rsidR="002B3906" w:rsidRDefault="002B3906"/>
    <w:p w14:paraId="00000238" w14:textId="77777777" w:rsidR="002B3906" w:rsidRDefault="00000000">
      <w:r>
        <w:t>Strateegia seiret korraldab LHKK juhatus ja tegevusi viib ellu tegevmeeskond. Eristatakse kahte sorti näitajaid:</w:t>
      </w:r>
    </w:p>
    <w:p w14:paraId="00000239" w14:textId="77777777" w:rsidR="002B3906" w:rsidRDefault="00000000">
      <w:pPr>
        <w:numPr>
          <w:ilvl w:val="0"/>
          <w:numId w:val="7"/>
        </w:numPr>
        <w:pBdr>
          <w:top w:val="nil"/>
          <w:left w:val="nil"/>
          <w:bottom w:val="nil"/>
          <w:right w:val="nil"/>
          <w:between w:val="nil"/>
        </w:pBdr>
        <w:spacing w:after="0"/>
      </w:pPr>
      <w:r>
        <w:rPr>
          <w:color w:val="000000"/>
        </w:rPr>
        <w:t xml:space="preserve">Tulemusnäitajad, mis mõõdavad </w:t>
      </w:r>
      <w:r>
        <w:rPr>
          <w:b/>
          <w:color w:val="000000"/>
        </w:rPr>
        <w:t>eesmärkide</w:t>
      </w:r>
      <w:r>
        <w:rPr>
          <w:color w:val="000000"/>
        </w:rPr>
        <w:t xml:space="preserve"> täitmist ja millele on seatud sihttasemed. Tulemusnäitajad jagunevad omakorda kaheks:</w:t>
      </w:r>
    </w:p>
    <w:p w14:paraId="0000023A" w14:textId="77777777" w:rsidR="002B3906" w:rsidRDefault="00000000">
      <w:pPr>
        <w:numPr>
          <w:ilvl w:val="1"/>
          <w:numId w:val="7"/>
        </w:numPr>
        <w:pBdr>
          <w:top w:val="nil"/>
          <w:left w:val="nil"/>
          <w:bottom w:val="nil"/>
          <w:right w:val="nil"/>
          <w:between w:val="nil"/>
        </w:pBdr>
        <w:spacing w:after="0"/>
      </w:pPr>
      <w:r>
        <w:rPr>
          <w:color w:val="000000"/>
        </w:rPr>
        <w:t>Kohustuslikud tulemusnäitajad – need tulenevad Euroopa Liidu ühise põllumajanduspoliitika strateegiakavast 2023–2027 ja on aluseks tegevusrühma iga-aastase kohustusliku seirearuande koostamisele.</w:t>
      </w:r>
    </w:p>
    <w:p w14:paraId="0000023B" w14:textId="77777777" w:rsidR="002B3906" w:rsidRDefault="00000000">
      <w:pPr>
        <w:numPr>
          <w:ilvl w:val="1"/>
          <w:numId w:val="7"/>
        </w:numPr>
        <w:pBdr>
          <w:top w:val="nil"/>
          <w:left w:val="nil"/>
          <w:bottom w:val="nil"/>
          <w:right w:val="nil"/>
          <w:between w:val="nil"/>
        </w:pBdr>
        <w:spacing w:after="0"/>
      </w:pPr>
      <w:r>
        <w:rPr>
          <w:color w:val="000000"/>
        </w:rPr>
        <w:t>Tegevusrühma poolt täiendavalt määratletud näitajad, mis aitavad mõista, kas ja kuivõrd on eesmärgid täidetud.</w:t>
      </w:r>
    </w:p>
    <w:p w14:paraId="0000023C" w14:textId="77777777" w:rsidR="002B3906" w:rsidRDefault="00000000">
      <w:pPr>
        <w:numPr>
          <w:ilvl w:val="0"/>
          <w:numId w:val="7"/>
        </w:numPr>
        <w:pBdr>
          <w:top w:val="nil"/>
          <w:left w:val="nil"/>
          <w:bottom w:val="nil"/>
          <w:right w:val="nil"/>
          <w:between w:val="nil"/>
        </w:pBdr>
      </w:pPr>
      <w:r>
        <w:rPr>
          <w:color w:val="000000"/>
        </w:rPr>
        <w:t xml:space="preserve">Väljundnäitajad, mis on sätestatud eraldi igale </w:t>
      </w:r>
      <w:r>
        <w:rPr>
          <w:b/>
          <w:color w:val="000000"/>
        </w:rPr>
        <w:t>meetmele</w:t>
      </w:r>
      <w:r>
        <w:rPr>
          <w:color w:val="000000"/>
        </w:rPr>
        <w:t xml:space="preserve"> ja mille osas ei ole määratletud sihttasemeid. Vastavalt taotlustest saadavale infole seiratakse jooksvalt väljundnäitajate numbrilisi väärtusi, et strateegiaperioodi lõpus oleks võimalik hinnata, millist tüüpi tegevused on olnud kõige sagedasemad, milliseid teemasid oluliselt adresseeritud ei ole jne. See annab sisendi järgmise strateegiaperioodi meetmete kujundamiseks.</w:t>
      </w:r>
    </w:p>
    <w:p w14:paraId="0000023D" w14:textId="71686C75" w:rsidR="002B3906" w:rsidRDefault="00000000">
      <w:r>
        <w:t>LHKK seire korraldust kajastab alljärgnev tabel (</w:t>
      </w:r>
      <w:r w:rsidR="00663186">
        <w:fldChar w:fldCharType="begin"/>
      </w:r>
      <w:r w:rsidR="00663186">
        <w:instrText xml:space="preserve"> REF _Ref124934937 \h </w:instrText>
      </w:r>
      <w:r w:rsidR="00663186">
        <w:fldChar w:fldCharType="separate"/>
      </w:r>
      <w:r w:rsidR="008B76B9">
        <w:t xml:space="preserve">Tabel </w:t>
      </w:r>
      <w:r w:rsidR="008B76B9">
        <w:rPr>
          <w:noProof/>
        </w:rPr>
        <w:t>11</w:t>
      </w:r>
      <w:r w:rsidR="00663186">
        <w:fldChar w:fldCharType="end"/>
      </w:r>
      <w:r>
        <w:t>).</w:t>
      </w:r>
    </w:p>
    <w:p w14:paraId="0000023E" w14:textId="77777777" w:rsidR="002B3906" w:rsidRDefault="002B3906"/>
    <w:p w14:paraId="0000023F" w14:textId="05DA6EF5" w:rsidR="002B3906" w:rsidRDefault="00663186" w:rsidP="00663186">
      <w:pPr>
        <w:pStyle w:val="Caption"/>
        <w:rPr>
          <w:i w:val="0"/>
          <w:color w:val="455F51"/>
        </w:rPr>
      </w:pPr>
      <w:bookmarkStart w:id="39" w:name="_heading=h.2u6wntf" w:colFirst="0" w:colLast="0"/>
      <w:bookmarkStart w:id="40" w:name="_Ref124934937"/>
      <w:bookmarkEnd w:id="39"/>
      <w:r>
        <w:t xml:space="preserve">Tabel </w:t>
      </w:r>
      <w:fldSimple w:instr=" SEQ Tabel \* ARABIC ">
        <w:r w:rsidR="008B76B9">
          <w:rPr>
            <w:noProof/>
          </w:rPr>
          <w:t>11</w:t>
        </w:r>
      </w:fldSimple>
      <w:bookmarkEnd w:id="40"/>
      <w:r>
        <w:rPr>
          <w:color w:val="455F51"/>
        </w:rPr>
        <w:t>. LHKK strateegia seire korraldus</w:t>
      </w:r>
    </w:p>
    <w:tbl>
      <w:tblPr>
        <w:tblStyle w:val="a9"/>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2830"/>
        <w:gridCol w:w="6186"/>
      </w:tblGrid>
      <w:tr w:rsidR="00E41D93" w:rsidRPr="00E41D93" w14:paraId="4DF52B63" w14:textId="77777777">
        <w:tc>
          <w:tcPr>
            <w:tcW w:w="2830" w:type="dxa"/>
            <w:vAlign w:val="center"/>
          </w:tcPr>
          <w:p w14:paraId="00000240" w14:textId="77777777" w:rsidR="002B3906" w:rsidRPr="00E41D93" w:rsidRDefault="00000000">
            <w:pPr>
              <w:jc w:val="left"/>
              <w:rPr>
                <w:b/>
                <w:sz w:val="20"/>
                <w:szCs w:val="20"/>
              </w:rPr>
            </w:pPr>
            <w:r w:rsidRPr="00E41D93">
              <w:rPr>
                <w:b/>
                <w:sz w:val="20"/>
                <w:szCs w:val="20"/>
              </w:rPr>
              <w:t>Näitaja</w:t>
            </w:r>
          </w:p>
        </w:tc>
        <w:tc>
          <w:tcPr>
            <w:tcW w:w="6186" w:type="dxa"/>
            <w:vAlign w:val="center"/>
          </w:tcPr>
          <w:p w14:paraId="00000241" w14:textId="77777777" w:rsidR="002B3906" w:rsidRPr="00E41D93" w:rsidRDefault="00000000">
            <w:pPr>
              <w:jc w:val="left"/>
              <w:rPr>
                <w:b/>
                <w:sz w:val="20"/>
                <w:szCs w:val="20"/>
              </w:rPr>
            </w:pPr>
            <w:r w:rsidRPr="00E41D93">
              <w:rPr>
                <w:b/>
                <w:sz w:val="20"/>
                <w:szCs w:val="20"/>
              </w:rPr>
              <w:t>Korraldus</w:t>
            </w:r>
          </w:p>
        </w:tc>
      </w:tr>
      <w:tr w:rsidR="00E41D93" w:rsidRPr="00E41D93" w14:paraId="518E55B2" w14:textId="77777777">
        <w:tc>
          <w:tcPr>
            <w:tcW w:w="2830" w:type="dxa"/>
            <w:vAlign w:val="center"/>
          </w:tcPr>
          <w:p w14:paraId="00000242" w14:textId="77777777" w:rsidR="002B3906" w:rsidRPr="00E41D93" w:rsidRDefault="00000000">
            <w:pPr>
              <w:jc w:val="left"/>
              <w:rPr>
                <w:sz w:val="20"/>
                <w:szCs w:val="20"/>
              </w:rPr>
            </w:pPr>
            <w:r w:rsidRPr="00E41D93">
              <w:rPr>
                <w:sz w:val="20"/>
                <w:szCs w:val="20"/>
              </w:rPr>
              <w:t>Kohustuslikud tulemusnäitajad</w:t>
            </w:r>
          </w:p>
        </w:tc>
        <w:tc>
          <w:tcPr>
            <w:tcW w:w="6186" w:type="dxa"/>
            <w:vAlign w:val="center"/>
          </w:tcPr>
          <w:p w14:paraId="00000243" w14:textId="77777777" w:rsidR="002B3906" w:rsidRPr="00E41D93" w:rsidRDefault="00000000">
            <w:pPr>
              <w:jc w:val="left"/>
              <w:rPr>
                <w:sz w:val="20"/>
                <w:szCs w:val="20"/>
              </w:rPr>
            </w:pPr>
            <w:r w:rsidRPr="00E41D93">
              <w:rPr>
                <w:sz w:val="20"/>
                <w:szCs w:val="20"/>
              </w:rPr>
              <w:t>Informatsiooni kogutakse e-PRIA-s taotlejatelt otse väljamaksete tegemise raames.</w:t>
            </w:r>
          </w:p>
        </w:tc>
      </w:tr>
      <w:tr w:rsidR="00E41D93" w:rsidRPr="00E41D93" w14:paraId="5C7A7A9C" w14:textId="77777777">
        <w:tc>
          <w:tcPr>
            <w:tcW w:w="2830" w:type="dxa"/>
            <w:vAlign w:val="center"/>
          </w:tcPr>
          <w:p w14:paraId="00000244" w14:textId="77777777" w:rsidR="002B3906" w:rsidRPr="00E41D93" w:rsidRDefault="00000000">
            <w:pPr>
              <w:jc w:val="left"/>
              <w:rPr>
                <w:sz w:val="20"/>
                <w:szCs w:val="20"/>
              </w:rPr>
            </w:pPr>
            <w:r w:rsidRPr="00E41D93">
              <w:rPr>
                <w:sz w:val="20"/>
                <w:szCs w:val="20"/>
              </w:rPr>
              <w:t>Täiendavad tulemusnäitajad, sh</w:t>
            </w:r>
          </w:p>
        </w:tc>
        <w:tc>
          <w:tcPr>
            <w:tcW w:w="6186" w:type="dxa"/>
            <w:vAlign w:val="center"/>
          </w:tcPr>
          <w:p w14:paraId="00000245" w14:textId="77777777" w:rsidR="002B3906" w:rsidRPr="00E41D93" w:rsidRDefault="002B3906">
            <w:pPr>
              <w:jc w:val="left"/>
              <w:rPr>
                <w:sz w:val="20"/>
                <w:szCs w:val="20"/>
              </w:rPr>
            </w:pPr>
          </w:p>
        </w:tc>
      </w:tr>
      <w:tr w:rsidR="00E41D93" w:rsidRPr="00E41D93" w14:paraId="61BE908E" w14:textId="77777777">
        <w:tc>
          <w:tcPr>
            <w:tcW w:w="2830" w:type="dxa"/>
            <w:vAlign w:val="center"/>
          </w:tcPr>
          <w:p w14:paraId="00000246" w14:textId="77777777" w:rsidR="002B3906" w:rsidRPr="00E41D93" w:rsidRDefault="00000000">
            <w:pPr>
              <w:jc w:val="right"/>
              <w:rPr>
                <w:sz w:val="20"/>
                <w:szCs w:val="20"/>
              </w:rPr>
            </w:pPr>
            <w:r w:rsidRPr="00E41D93">
              <w:rPr>
                <w:sz w:val="20"/>
                <w:szCs w:val="20"/>
              </w:rPr>
              <w:t>Muud näitajad</w:t>
            </w:r>
          </w:p>
        </w:tc>
        <w:tc>
          <w:tcPr>
            <w:tcW w:w="6186" w:type="dxa"/>
            <w:vAlign w:val="center"/>
          </w:tcPr>
          <w:p w14:paraId="00000247" w14:textId="77777777" w:rsidR="002B3906" w:rsidRPr="00E41D93" w:rsidRDefault="00000000">
            <w:pPr>
              <w:jc w:val="left"/>
              <w:rPr>
                <w:sz w:val="20"/>
                <w:szCs w:val="20"/>
              </w:rPr>
            </w:pPr>
            <w:r w:rsidRPr="00E41D93">
              <w:rPr>
                <w:sz w:val="20"/>
                <w:szCs w:val="20"/>
              </w:rPr>
              <w:t>Kogutakse tegevmeeskonna poolt aasta peale projekti elluviimist jooksvalt.</w:t>
            </w:r>
          </w:p>
        </w:tc>
      </w:tr>
      <w:tr w:rsidR="00E41D93" w:rsidRPr="00E41D93" w14:paraId="66BC8847" w14:textId="77777777">
        <w:tc>
          <w:tcPr>
            <w:tcW w:w="2830" w:type="dxa"/>
            <w:vAlign w:val="center"/>
          </w:tcPr>
          <w:p w14:paraId="00000248" w14:textId="77777777" w:rsidR="002B3906" w:rsidRPr="00E41D93" w:rsidRDefault="00000000">
            <w:pPr>
              <w:jc w:val="right"/>
              <w:rPr>
                <w:sz w:val="20"/>
                <w:szCs w:val="20"/>
              </w:rPr>
            </w:pPr>
            <w:r w:rsidRPr="00E41D93">
              <w:rPr>
                <w:sz w:val="20"/>
                <w:szCs w:val="20"/>
              </w:rPr>
              <w:t>Küsitlusel põhinevad</w:t>
            </w:r>
          </w:p>
        </w:tc>
        <w:tc>
          <w:tcPr>
            <w:tcW w:w="6186" w:type="dxa"/>
            <w:vAlign w:val="center"/>
          </w:tcPr>
          <w:p w14:paraId="00000249" w14:textId="77777777" w:rsidR="002B3906" w:rsidRPr="00E41D93" w:rsidRDefault="00000000">
            <w:pPr>
              <w:jc w:val="left"/>
              <w:rPr>
                <w:sz w:val="20"/>
                <w:szCs w:val="20"/>
              </w:rPr>
            </w:pPr>
            <w:r w:rsidRPr="00E41D93">
              <w:rPr>
                <w:sz w:val="20"/>
                <w:szCs w:val="20"/>
              </w:rPr>
              <w:t>Küsitlused viiakse läbi toetust saanud taotlejate hulgas üks kord strateegiaperioodi lõpus.</w:t>
            </w:r>
          </w:p>
          <w:p w14:paraId="0000024A" w14:textId="77777777" w:rsidR="002B3906" w:rsidRPr="00E41D93" w:rsidRDefault="002B3906">
            <w:pPr>
              <w:jc w:val="left"/>
              <w:rPr>
                <w:sz w:val="20"/>
                <w:szCs w:val="20"/>
              </w:rPr>
            </w:pPr>
          </w:p>
          <w:p w14:paraId="0000024B" w14:textId="77777777" w:rsidR="002B3906" w:rsidRPr="00E41D93" w:rsidRDefault="00000000">
            <w:pPr>
              <w:jc w:val="left"/>
              <w:rPr>
                <w:sz w:val="20"/>
                <w:szCs w:val="20"/>
              </w:rPr>
            </w:pPr>
            <w:r w:rsidRPr="00E41D93">
              <w:rPr>
                <w:sz w:val="20"/>
                <w:szCs w:val="20"/>
              </w:rPr>
              <w:t>Küsitlusele vastamine on toetuse saajatele kohustuslik (vastavasisuline nõusolek küsitakse taotlemisprotsessi käigus).</w:t>
            </w:r>
          </w:p>
        </w:tc>
      </w:tr>
      <w:tr w:rsidR="00E41D93" w:rsidRPr="00E41D93" w14:paraId="69C4ECD3" w14:textId="77777777">
        <w:tc>
          <w:tcPr>
            <w:tcW w:w="2830" w:type="dxa"/>
            <w:vAlign w:val="center"/>
          </w:tcPr>
          <w:p w14:paraId="0000024C" w14:textId="77777777" w:rsidR="002B3906" w:rsidRPr="00E41D93" w:rsidRDefault="00000000">
            <w:pPr>
              <w:jc w:val="left"/>
              <w:rPr>
                <w:sz w:val="20"/>
                <w:szCs w:val="20"/>
              </w:rPr>
            </w:pPr>
            <w:r w:rsidRPr="00E41D93">
              <w:rPr>
                <w:sz w:val="20"/>
                <w:szCs w:val="20"/>
              </w:rPr>
              <w:t>Väljundnäitajad</w:t>
            </w:r>
          </w:p>
        </w:tc>
        <w:tc>
          <w:tcPr>
            <w:tcW w:w="6186" w:type="dxa"/>
            <w:vAlign w:val="center"/>
          </w:tcPr>
          <w:p w14:paraId="0000024D" w14:textId="77777777" w:rsidR="002B3906" w:rsidRPr="00E41D93" w:rsidRDefault="00000000">
            <w:pPr>
              <w:jc w:val="left"/>
              <w:rPr>
                <w:sz w:val="20"/>
                <w:szCs w:val="20"/>
              </w:rPr>
            </w:pPr>
            <w:r w:rsidRPr="00E41D93">
              <w:rPr>
                <w:sz w:val="20"/>
                <w:szCs w:val="20"/>
              </w:rPr>
              <w:t>Informatsiooni kogutakse LHKK tegevmeeskonna poolt heaks kiidetud taotlustest saadavale sisendile (kas projekt on uuendusliku iseloomuga, mitu uut teenust on loodud jne).</w:t>
            </w:r>
          </w:p>
          <w:p w14:paraId="0000024E" w14:textId="77777777" w:rsidR="002B3906" w:rsidRPr="00E41D93" w:rsidRDefault="002B3906">
            <w:pPr>
              <w:jc w:val="left"/>
              <w:rPr>
                <w:sz w:val="20"/>
                <w:szCs w:val="20"/>
              </w:rPr>
            </w:pPr>
          </w:p>
          <w:p w14:paraId="0000024F" w14:textId="77777777" w:rsidR="002B3906" w:rsidRPr="00E41D93" w:rsidRDefault="00000000">
            <w:pPr>
              <w:jc w:val="left"/>
              <w:rPr>
                <w:sz w:val="20"/>
                <w:szCs w:val="20"/>
              </w:rPr>
            </w:pPr>
            <w:r w:rsidRPr="00E41D93">
              <w:rPr>
                <w:sz w:val="20"/>
                <w:szCs w:val="20"/>
              </w:rPr>
              <w:t>Vajadusel kontakteerutakse taotlejatega ja täpsustatakse infot.</w:t>
            </w:r>
          </w:p>
          <w:p w14:paraId="00000250" w14:textId="77777777" w:rsidR="002B3906" w:rsidRPr="00E41D93" w:rsidRDefault="002B3906">
            <w:pPr>
              <w:jc w:val="left"/>
              <w:rPr>
                <w:sz w:val="20"/>
                <w:szCs w:val="20"/>
              </w:rPr>
            </w:pPr>
          </w:p>
          <w:p w14:paraId="00000251" w14:textId="77777777" w:rsidR="002B3906" w:rsidRPr="00E41D93" w:rsidRDefault="00000000">
            <w:pPr>
              <w:jc w:val="left"/>
              <w:rPr>
                <w:sz w:val="20"/>
                <w:szCs w:val="20"/>
              </w:rPr>
            </w:pPr>
            <w:r w:rsidRPr="00E41D93">
              <w:rPr>
                <w:sz w:val="20"/>
                <w:szCs w:val="20"/>
              </w:rPr>
              <w:t>Väljundnäitajaid arvestatakse kumulatiivselt meetmete kaupa.</w:t>
            </w:r>
          </w:p>
        </w:tc>
      </w:tr>
    </w:tbl>
    <w:p w14:paraId="00000252" w14:textId="77777777" w:rsidR="002B3906" w:rsidRDefault="002B3906"/>
    <w:p w14:paraId="00000253" w14:textId="77777777" w:rsidR="002B3906" w:rsidRDefault="002B3906"/>
    <w:p w14:paraId="00000254" w14:textId="77777777" w:rsidR="002B3906" w:rsidRDefault="002B3906"/>
    <w:p w14:paraId="00000255" w14:textId="77777777" w:rsidR="002B3906" w:rsidRDefault="002B3906"/>
    <w:p w14:paraId="00000256" w14:textId="53249728" w:rsidR="002B3906" w:rsidRDefault="00663186" w:rsidP="00663186">
      <w:pPr>
        <w:pStyle w:val="Caption"/>
        <w:rPr>
          <w:i w:val="0"/>
          <w:color w:val="455F51"/>
        </w:rPr>
      </w:pPr>
      <w:r>
        <w:lastRenderedPageBreak/>
        <w:t xml:space="preserve">Tabel </w:t>
      </w:r>
      <w:fldSimple w:instr=" SEQ Tabel \* ARABIC ">
        <w:r w:rsidR="008B76B9">
          <w:rPr>
            <w:noProof/>
          </w:rPr>
          <w:t>12</w:t>
        </w:r>
      </w:fldSimple>
      <w:r>
        <w:rPr>
          <w:color w:val="455F51"/>
        </w:rPr>
        <w:t>. LHKK strateegia seirenäitajad</w:t>
      </w:r>
    </w:p>
    <w:tbl>
      <w:tblPr>
        <w:tblStyle w:val="aa"/>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890"/>
        <w:gridCol w:w="2167"/>
        <w:gridCol w:w="996"/>
        <w:gridCol w:w="1187"/>
        <w:gridCol w:w="1809"/>
        <w:gridCol w:w="1967"/>
      </w:tblGrid>
      <w:tr w:rsidR="00E41D93" w:rsidRPr="00E41D93" w14:paraId="173B2893" w14:textId="77777777" w:rsidTr="00B14D85">
        <w:trPr>
          <w:tblHeader/>
        </w:trPr>
        <w:tc>
          <w:tcPr>
            <w:tcW w:w="890" w:type="dxa"/>
          </w:tcPr>
          <w:p w14:paraId="00000257" w14:textId="77777777" w:rsidR="002B3906" w:rsidRPr="00E41D93" w:rsidRDefault="00000000" w:rsidP="00E405DB">
            <w:pPr>
              <w:jc w:val="left"/>
              <w:rPr>
                <w:b/>
                <w:sz w:val="18"/>
                <w:szCs w:val="18"/>
              </w:rPr>
            </w:pPr>
            <w:r w:rsidRPr="00E41D93">
              <w:rPr>
                <w:b/>
                <w:sz w:val="18"/>
                <w:szCs w:val="18"/>
              </w:rPr>
              <w:t>Eesmärk</w:t>
            </w:r>
          </w:p>
        </w:tc>
        <w:tc>
          <w:tcPr>
            <w:tcW w:w="2167" w:type="dxa"/>
          </w:tcPr>
          <w:p w14:paraId="00000258" w14:textId="77777777" w:rsidR="002B3906" w:rsidRPr="00E41D93" w:rsidRDefault="00000000" w:rsidP="00E405DB">
            <w:pPr>
              <w:jc w:val="left"/>
              <w:rPr>
                <w:b/>
                <w:sz w:val="18"/>
                <w:szCs w:val="18"/>
              </w:rPr>
            </w:pPr>
            <w:r w:rsidRPr="00E41D93">
              <w:rPr>
                <w:b/>
                <w:sz w:val="18"/>
                <w:szCs w:val="18"/>
              </w:rPr>
              <w:t>Tulemusnäitaja</w:t>
            </w:r>
          </w:p>
        </w:tc>
        <w:tc>
          <w:tcPr>
            <w:tcW w:w="996" w:type="dxa"/>
          </w:tcPr>
          <w:p w14:paraId="00000259" w14:textId="05DBF13F" w:rsidR="002B3906" w:rsidRPr="00E41D93" w:rsidRDefault="00000000" w:rsidP="00E405DB">
            <w:pPr>
              <w:jc w:val="left"/>
              <w:rPr>
                <w:b/>
                <w:sz w:val="18"/>
                <w:szCs w:val="18"/>
              </w:rPr>
            </w:pPr>
            <w:r w:rsidRPr="00E41D93">
              <w:rPr>
                <w:b/>
                <w:sz w:val="18"/>
                <w:szCs w:val="18"/>
              </w:rPr>
              <w:t>Algtase</w:t>
            </w:r>
            <w:r w:rsidR="00537541" w:rsidRPr="00E41D93">
              <w:rPr>
                <w:b/>
                <w:sz w:val="18"/>
                <w:szCs w:val="18"/>
              </w:rPr>
              <w:t xml:space="preserve"> 2023</w:t>
            </w:r>
          </w:p>
        </w:tc>
        <w:tc>
          <w:tcPr>
            <w:tcW w:w="1187" w:type="dxa"/>
          </w:tcPr>
          <w:p w14:paraId="0000025A" w14:textId="05CA91BF" w:rsidR="002B3906" w:rsidRPr="00E41D93" w:rsidRDefault="00000000" w:rsidP="00E405DB">
            <w:pPr>
              <w:jc w:val="left"/>
              <w:rPr>
                <w:b/>
                <w:sz w:val="18"/>
                <w:szCs w:val="18"/>
              </w:rPr>
            </w:pPr>
            <w:r w:rsidRPr="00E41D93">
              <w:rPr>
                <w:b/>
                <w:sz w:val="18"/>
                <w:szCs w:val="18"/>
              </w:rPr>
              <w:t>Sihttase</w:t>
            </w:r>
            <w:r w:rsidR="00537541" w:rsidRPr="00E41D93">
              <w:rPr>
                <w:b/>
                <w:sz w:val="18"/>
                <w:szCs w:val="18"/>
              </w:rPr>
              <w:t xml:space="preserve"> 2029</w:t>
            </w:r>
          </w:p>
        </w:tc>
        <w:tc>
          <w:tcPr>
            <w:tcW w:w="1809" w:type="dxa"/>
          </w:tcPr>
          <w:p w14:paraId="0000025B" w14:textId="77777777" w:rsidR="002B3906" w:rsidRPr="00E41D93" w:rsidRDefault="00000000" w:rsidP="00E405DB">
            <w:pPr>
              <w:jc w:val="left"/>
              <w:rPr>
                <w:b/>
                <w:sz w:val="18"/>
                <w:szCs w:val="18"/>
              </w:rPr>
            </w:pPr>
            <w:r w:rsidRPr="00E41D93">
              <w:rPr>
                <w:b/>
                <w:sz w:val="18"/>
                <w:szCs w:val="18"/>
              </w:rPr>
              <w:t>Allikas</w:t>
            </w:r>
          </w:p>
        </w:tc>
        <w:tc>
          <w:tcPr>
            <w:tcW w:w="1967" w:type="dxa"/>
          </w:tcPr>
          <w:p w14:paraId="0000025C" w14:textId="77777777" w:rsidR="002B3906" w:rsidRPr="00E41D93" w:rsidRDefault="00000000" w:rsidP="00E405DB">
            <w:pPr>
              <w:jc w:val="left"/>
              <w:rPr>
                <w:b/>
                <w:sz w:val="18"/>
                <w:szCs w:val="18"/>
              </w:rPr>
            </w:pPr>
            <w:r w:rsidRPr="00E41D93">
              <w:rPr>
                <w:b/>
                <w:sz w:val="18"/>
                <w:szCs w:val="18"/>
              </w:rPr>
              <w:t>Väljundnäitaja</w:t>
            </w:r>
            <w:r w:rsidRPr="00E41D93">
              <w:rPr>
                <w:b/>
                <w:sz w:val="18"/>
                <w:szCs w:val="18"/>
                <w:vertAlign w:val="superscript"/>
              </w:rPr>
              <w:footnoteReference w:id="25"/>
            </w:r>
          </w:p>
        </w:tc>
      </w:tr>
      <w:tr w:rsidR="00E41D93" w:rsidRPr="00E41D93" w14:paraId="2AC80BE6" w14:textId="77777777" w:rsidTr="00B14D85">
        <w:trPr>
          <w:cantSplit/>
          <w:trHeight w:val="1534"/>
        </w:trPr>
        <w:tc>
          <w:tcPr>
            <w:tcW w:w="890" w:type="dxa"/>
            <w:vMerge w:val="restart"/>
            <w:textDirection w:val="btLr"/>
            <w:vAlign w:val="center"/>
          </w:tcPr>
          <w:p w14:paraId="0000025D" w14:textId="77777777" w:rsidR="002B3906" w:rsidRPr="00E41D93" w:rsidRDefault="00000000" w:rsidP="00E405DB">
            <w:pPr>
              <w:ind w:left="113" w:right="113"/>
              <w:jc w:val="center"/>
              <w:rPr>
                <w:b/>
                <w:sz w:val="18"/>
                <w:szCs w:val="18"/>
              </w:rPr>
            </w:pPr>
            <w:r w:rsidRPr="00E41D93">
              <w:rPr>
                <w:b/>
                <w:sz w:val="18"/>
                <w:szCs w:val="18"/>
              </w:rPr>
              <w:t>Turvaline ja korras elukeskkond</w:t>
            </w:r>
          </w:p>
        </w:tc>
        <w:tc>
          <w:tcPr>
            <w:tcW w:w="2167" w:type="dxa"/>
            <w:vAlign w:val="center"/>
          </w:tcPr>
          <w:p w14:paraId="0000025E" w14:textId="77777777" w:rsidR="002B3906" w:rsidRPr="00E41D93" w:rsidRDefault="00000000" w:rsidP="00E405DB">
            <w:pPr>
              <w:jc w:val="left"/>
              <w:rPr>
                <w:sz w:val="18"/>
                <w:szCs w:val="18"/>
              </w:rPr>
            </w:pPr>
            <w:r w:rsidRPr="00E41D93">
              <w:rPr>
                <w:sz w:val="18"/>
                <w:szCs w:val="18"/>
              </w:rPr>
              <w:t>Nende maapiirkondade elanike osakaal, kes saavad kasu paremast juurdepääsust teenustele ja taristule ÜPP toetuse kaudu (R.41)</w:t>
            </w:r>
            <w:r w:rsidRPr="00E41D93">
              <w:rPr>
                <w:sz w:val="18"/>
                <w:szCs w:val="18"/>
                <w:vertAlign w:val="superscript"/>
              </w:rPr>
              <w:footnoteReference w:id="26"/>
            </w:r>
          </w:p>
        </w:tc>
        <w:tc>
          <w:tcPr>
            <w:tcW w:w="996" w:type="dxa"/>
            <w:vAlign w:val="center"/>
          </w:tcPr>
          <w:p w14:paraId="0000025F" w14:textId="77777777" w:rsidR="002B3906" w:rsidRPr="00E41D93" w:rsidRDefault="00000000" w:rsidP="00E405DB">
            <w:pPr>
              <w:jc w:val="left"/>
              <w:rPr>
                <w:sz w:val="18"/>
                <w:szCs w:val="18"/>
              </w:rPr>
            </w:pPr>
            <w:r w:rsidRPr="00E41D93">
              <w:rPr>
                <w:sz w:val="18"/>
                <w:szCs w:val="18"/>
              </w:rPr>
              <w:t>0</w:t>
            </w:r>
            <w:r w:rsidRPr="00E41D93">
              <w:rPr>
                <w:sz w:val="18"/>
                <w:szCs w:val="18"/>
                <w:vertAlign w:val="superscript"/>
              </w:rPr>
              <w:footnoteReference w:id="27"/>
            </w:r>
          </w:p>
        </w:tc>
        <w:tc>
          <w:tcPr>
            <w:tcW w:w="1187" w:type="dxa"/>
            <w:vAlign w:val="center"/>
          </w:tcPr>
          <w:p w14:paraId="00000260" w14:textId="1934CA7F" w:rsidR="002B3906" w:rsidRPr="00E41D93" w:rsidRDefault="00000000" w:rsidP="00E405DB">
            <w:pPr>
              <w:jc w:val="left"/>
              <w:rPr>
                <w:b/>
                <w:sz w:val="18"/>
                <w:szCs w:val="18"/>
              </w:rPr>
            </w:pPr>
            <w:sdt>
              <w:sdtPr>
                <w:tag w:val="goog_rdk_67"/>
                <w:id w:val="2071465766"/>
              </w:sdtPr>
              <w:sdtContent/>
            </w:sdt>
            <w:r w:rsidRPr="00E41D93">
              <w:rPr>
                <w:sz w:val="18"/>
                <w:szCs w:val="18"/>
              </w:rPr>
              <w:t>2</w:t>
            </w:r>
            <w:r w:rsidR="00CA39B7" w:rsidRPr="00E41D93">
              <w:rPr>
                <w:sz w:val="18"/>
                <w:szCs w:val="18"/>
              </w:rPr>
              <w:t>0</w:t>
            </w:r>
            <w:r w:rsidRPr="00E41D93">
              <w:rPr>
                <w:sz w:val="18"/>
                <w:szCs w:val="18"/>
              </w:rPr>
              <w:t xml:space="preserve">% (u </w:t>
            </w:r>
            <w:r w:rsidR="00CA39B7" w:rsidRPr="00E41D93">
              <w:rPr>
                <w:sz w:val="18"/>
                <w:szCs w:val="18"/>
              </w:rPr>
              <w:t>3700</w:t>
            </w:r>
            <w:r w:rsidRPr="00E41D93">
              <w:rPr>
                <w:sz w:val="18"/>
                <w:szCs w:val="18"/>
              </w:rPr>
              <w:t xml:space="preserve"> tegevus-piirkonna elanikku)</w:t>
            </w:r>
            <w:r w:rsidR="004E78E3" w:rsidRPr="00E41D93">
              <w:rPr>
                <w:rStyle w:val="FootnoteReference"/>
                <w:sz w:val="18"/>
                <w:szCs w:val="18"/>
              </w:rPr>
              <w:footnoteReference w:id="28"/>
            </w:r>
          </w:p>
        </w:tc>
        <w:tc>
          <w:tcPr>
            <w:tcW w:w="1809" w:type="dxa"/>
            <w:vAlign w:val="center"/>
          </w:tcPr>
          <w:p w14:paraId="00000261"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62"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Uute vaba aja veetmise võimaluste arv</w:t>
            </w:r>
          </w:p>
          <w:p w14:paraId="00000263"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Täiendatud vaba aja veetmise võimaluste arv</w:t>
            </w:r>
          </w:p>
          <w:p w14:paraId="00000265"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Korrastatud objektide arv</w:t>
            </w:r>
          </w:p>
          <w:p w14:paraId="00000266"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Uute rajatud objektide arv</w:t>
            </w:r>
          </w:p>
          <w:p w14:paraId="00000267" w14:textId="77777777" w:rsidR="002B3906" w:rsidRPr="00E41D93" w:rsidRDefault="00000000">
            <w:pPr>
              <w:numPr>
                <w:ilvl w:val="0"/>
                <w:numId w:val="3"/>
              </w:numPr>
              <w:pBdr>
                <w:top w:val="nil"/>
                <w:left w:val="nil"/>
                <w:bottom w:val="nil"/>
                <w:right w:val="nil"/>
                <w:between w:val="nil"/>
              </w:pBdr>
              <w:ind w:left="258" w:hanging="355"/>
              <w:jc w:val="left"/>
              <w:rPr>
                <w:sz w:val="20"/>
                <w:szCs w:val="20"/>
              </w:rPr>
            </w:pPr>
            <w:r w:rsidRPr="00E41D93">
              <w:rPr>
                <w:sz w:val="18"/>
                <w:szCs w:val="18"/>
              </w:rPr>
              <w:t>Kogukonna turvalisust tõstvate projektide arv</w:t>
            </w:r>
          </w:p>
        </w:tc>
      </w:tr>
      <w:tr w:rsidR="00E41D93" w:rsidRPr="00E41D93" w14:paraId="577D526A" w14:textId="77777777" w:rsidTr="00B14D85">
        <w:trPr>
          <w:cantSplit/>
          <w:trHeight w:val="1271"/>
        </w:trPr>
        <w:tc>
          <w:tcPr>
            <w:tcW w:w="890" w:type="dxa"/>
            <w:vMerge/>
            <w:textDirection w:val="btLr"/>
            <w:vAlign w:val="center"/>
          </w:tcPr>
          <w:p w14:paraId="00000268" w14:textId="77777777" w:rsidR="002B3906" w:rsidRPr="00E41D93" w:rsidRDefault="002B3906" w:rsidP="00E405DB">
            <w:pPr>
              <w:widowControl w:val="0"/>
              <w:pBdr>
                <w:top w:val="nil"/>
                <w:left w:val="nil"/>
                <w:bottom w:val="nil"/>
                <w:right w:val="nil"/>
                <w:between w:val="nil"/>
              </w:pBdr>
              <w:ind w:left="113" w:right="113"/>
              <w:jc w:val="left"/>
              <w:rPr>
                <w:sz w:val="20"/>
                <w:szCs w:val="20"/>
              </w:rPr>
            </w:pPr>
          </w:p>
        </w:tc>
        <w:tc>
          <w:tcPr>
            <w:tcW w:w="2167" w:type="dxa"/>
            <w:vAlign w:val="center"/>
          </w:tcPr>
          <w:p w14:paraId="00000269" w14:textId="77777777" w:rsidR="002B3906" w:rsidRPr="00E41D93" w:rsidRDefault="00000000" w:rsidP="00E405DB">
            <w:pPr>
              <w:jc w:val="left"/>
              <w:rPr>
                <w:sz w:val="18"/>
                <w:szCs w:val="18"/>
              </w:rPr>
            </w:pPr>
            <w:r w:rsidRPr="00E41D93">
              <w:rPr>
                <w:sz w:val="18"/>
                <w:szCs w:val="18"/>
              </w:rPr>
              <w:t>Tegevuspiirkonna elanike hinnang elukeskkonna aspektidele (turvalisus, korrastatus, üldilme)</w:t>
            </w:r>
          </w:p>
        </w:tc>
        <w:tc>
          <w:tcPr>
            <w:tcW w:w="996" w:type="dxa"/>
            <w:vAlign w:val="center"/>
          </w:tcPr>
          <w:p w14:paraId="0000026A" w14:textId="77777777" w:rsidR="002B3906" w:rsidRPr="00E41D93" w:rsidRDefault="00000000" w:rsidP="00E405DB">
            <w:pPr>
              <w:jc w:val="left"/>
              <w:rPr>
                <w:sz w:val="18"/>
                <w:szCs w:val="18"/>
              </w:rPr>
            </w:pPr>
            <w:r w:rsidRPr="00E41D93">
              <w:rPr>
                <w:sz w:val="18"/>
                <w:szCs w:val="18"/>
              </w:rPr>
              <w:t>Ei ole mõõdetud</w:t>
            </w:r>
          </w:p>
        </w:tc>
        <w:tc>
          <w:tcPr>
            <w:tcW w:w="1187" w:type="dxa"/>
            <w:vAlign w:val="center"/>
          </w:tcPr>
          <w:p w14:paraId="0000026B" w14:textId="77777777" w:rsidR="002B3906" w:rsidRPr="00E41D93" w:rsidRDefault="00000000" w:rsidP="00E405DB">
            <w:pPr>
              <w:jc w:val="left"/>
              <w:rPr>
                <w:sz w:val="18"/>
                <w:szCs w:val="18"/>
              </w:rPr>
            </w:pPr>
            <w:r w:rsidRPr="00E41D93">
              <w:rPr>
                <w:sz w:val="18"/>
                <w:szCs w:val="18"/>
              </w:rPr>
              <w:t>Vähemalt 80% vastanutest on rahul</w:t>
            </w:r>
          </w:p>
        </w:tc>
        <w:tc>
          <w:tcPr>
            <w:tcW w:w="1809" w:type="dxa"/>
            <w:vAlign w:val="center"/>
          </w:tcPr>
          <w:p w14:paraId="0000026C" w14:textId="77777777" w:rsidR="002B3906" w:rsidRPr="00E41D93" w:rsidRDefault="00000000" w:rsidP="00E405DB">
            <w:pPr>
              <w:jc w:val="left"/>
              <w:rPr>
                <w:sz w:val="18"/>
                <w:szCs w:val="18"/>
              </w:rPr>
            </w:pPr>
            <w:r w:rsidRPr="00E41D93">
              <w:rPr>
                <w:sz w:val="18"/>
                <w:szCs w:val="18"/>
              </w:rPr>
              <w:t>Küsitlus elanikkonna hulgas perioodi lõpus</w:t>
            </w:r>
          </w:p>
        </w:tc>
        <w:tc>
          <w:tcPr>
            <w:tcW w:w="1967" w:type="dxa"/>
            <w:vMerge/>
            <w:vAlign w:val="center"/>
          </w:tcPr>
          <w:p w14:paraId="0000026D"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7DCFA0DE" w14:textId="77777777" w:rsidTr="00B14D85">
        <w:trPr>
          <w:cantSplit/>
          <w:trHeight w:val="2230"/>
        </w:trPr>
        <w:tc>
          <w:tcPr>
            <w:tcW w:w="890" w:type="dxa"/>
            <w:vMerge/>
            <w:textDirection w:val="btLr"/>
            <w:vAlign w:val="center"/>
          </w:tcPr>
          <w:p w14:paraId="0000026E" w14:textId="77777777" w:rsidR="002B3906" w:rsidRPr="00E41D93" w:rsidRDefault="002B3906" w:rsidP="00E405DB">
            <w:pPr>
              <w:widowControl w:val="0"/>
              <w:pBdr>
                <w:top w:val="nil"/>
                <w:left w:val="nil"/>
                <w:bottom w:val="nil"/>
                <w:right w:val="nil"/>
                <w:between w:val="nil"/>
              </w:pBdr>
              <w:ind w:left="113" w:right="113"/>
              <w:jc w:val="left"/>
              <w:rPr>
                <w:sz w:val="18"/>
                <w:szCs w:val="18"/>
              </w:rPr>
            </w:pPr>
          </w:p>
        </w:tc>
        <w:tc>
          <w:tcPr>
            <w:tcW w:w="2167" w:type="dxa"/>
            <w:vAlign w:val="center"/>
          </w:tcPr>
          <w:p w14:paraId="0000026F" w14:textId="77777777" w:rsidR="002B3906" w:rsidRPr="00E41D93" w:rsidRDefault="00000000" w:rsidP="00E405DB">
            <w:pPr>
              <w:jc w:val="left"/>
              <w:rPr>
                <w:sz w:val="18"/>
                <w:szCs w:val="18"/>
              </w:rPr>
            </w:pPr>
            <w:r w:rsidRPr="00E41D93">
              <w:rPr>
                <w:sz w:val="18"/>
                <w:szCs w:val="18"/>
              </w:rPr>
              <w:t>Selliste tegevuste arv, mis aitavad kaasa keskkonnasäästlikkusele ning kliimamuutuste leevendamise ja nendega kohanemise eesmärkide saavutamisele maapiirkondades (R.27) (projektide arv)</w:t>
            </w:r>
          </w:p>
        </w:tc>
        <w:tc>
          <w:tcPr>
            <w:tcW w:w="996" w:type="dxa"/>
            <w:vAlign w:val="center"/>
          </w:tcPr>
          <w:p w14:paraId="00000270"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71" w14:textId="77777777" w:rsidR="002B3906" w:rsidRPr="00E41D93" w:rsidRDefault="00000000" w:rsidP="00E405DB">
            <w:pPr>
              <w:jc w:val="left"/>
              <w:rPr>
                <w:sz w:val="18"/>
                <w:szCs w:val="18"/>
              </w:rPr>
            </w:pPr>
            <w:r w:rsidRPr="00E41D93">
              <w:rPr>
                <w:sz w:val="18"/>
                <w:szCs w:val="18"/>
              </w:rPr>
              <w:t>5</w:t>
            </w:r>
          </w:p>
        </w:tc>
        <w:tc>
          <w:tcPr>
            <w:tcW w:w="1809" w:type="dxa"/>
            <w:vAlign w:val="center"/>
          </w:tcPr>
          <w:p w14:paraId="00000272"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73"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ABA2B0C" w14:textId="77777777" w:rsidTr="00B14D85">
        <w:trPr>
          <w:cantSplit/>
          <w:trHeight w:val="1134"/>
        </w:trPr>
        <w:tc>
          <w:tcPr>
            <w:tcW w:w="890" w:type="dxa"/>
            <w:vMerge w:val="restart"/>
            <w:textDirection w:val="btLr"/>
            <w:vAlign w:val="center"/>
          </w:tcPr>
          <w:p w14:paraId="00000274" w14:textId="2D08C1E1" w:rsidR="002B3906" w:rsidRPr="00E41D93" w:rsidRDefault="00E405DB" w:rsidP="00E405DB">
            <w:pPr>
              <w:ind w:left="113" w:right="113"/>
              <w:jc w:val="center"/>
              <w:rPr>
                <w:b/>
                <w:sz w:val="18"/>
                <w:szCs w:val="18"/>
              </w:rPr>
            </w:pPr>
            <w:r w:rsidRPr="00E41D93">
              <w:rPr>
                <w:b/>
                <w:sz w:val="18"/>
                <w:szCs w:val="18"/>
              </w:rPr>
              <w:t>Tugevad kogukonnad ja organisatsioonid</w:t>
            </w:r>
          </w:p>
        </w:tc>
        <w:tc>
          <w:tcPr>
            <w:tcW w:w="2167" w:type="dxa"/>
            <w:vAlign w:val="center"/>
          </w:tcPr>
          <w:p w14:paraId="00000275" w14:textId="77777777" w:rsidR="002B3906" w:rsidRPr="00E41D93" w:rsidRDefault="00000000" w:rsidP="00E405DB">
            <w:pPr>
              <w:jc w:val="left"/>
              <w:rPr>
                <w:sz w:val="18"/>
                <w:szCs w:val="18"/>
              </w:rPr>
            </w:pPr>
            <w:r w:rsidRPr="00E41D93">
              <w:rPr>
                <w:sz w:val="18"/>
                <w:szCs w:val="18"/>
              </w:rPr>
              <w:t>Toetatud arukate külade strateegiate arv (R.40)</w:t>
            </w:r>
            <w:r w:rsidRPr="00E41D93">
              <w:rPr>
                <w:sz w:val="18"/>
                <w:szCs w:val="18"/>
                <w:vertAlign w:val="superscript"/>
              </w:rPr>
              <w:footnoteReference w:id="29"/>
            </w:r>
          </w:p>
        </w:tc>
        <w:tc>
          <w:tcPr>
            <w:tcW w:w="996" w:type="dxa"/>
            <w:vAlign w:val="center"/>
          </w:tcPr>
          <w:p w14:paraId="00000276"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77" w14:textId="28F390F0" w:rsidR="002B3906" w:rsidRPr="00E41D93" w:rsidRDefault="00FB104D" w:rsidP="00E405DB">
            <w:pPr>
              <w:jc w:val="left"/>
              <w:rPr>
                <w:sz w:val="18"/>
                <w:szCs w:val="18"/>
              </w:rPr>
            </w:pPr>
            <w:r>
              <w:rPr>
                <w:sz w:val="18"/>
                <w:szCs w:val="18"/>
              </w:rPr>
              <w:t>0</w:t>
            </w:r>
          </w:p>
        </w:tc>
        <w:tc>
          <w:tcPr>
            <w:tcW w:w="1809" w:type="dxa"/>
            <w:vAlign w:val="center"/>
          </w:tcPr>
          <w:p w14:paraId="00000278"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79" w14:textId="77777777" w:rsidR="002B3906" w:rsidRPr="00E41D93" w:rsidRDefault="00000000">
            <w:pPr>
              <w:numPr>
                <w:ilvl w:val="0"/>
                <w:numId w:val="8"/>
              </w:numPr>
              <w:pBdr>
                <w:top w:val="nil"/>
                <w:left w:val="nil"/>
                <w:bottom w:val="nil"/>
                <w:right w:val="nil"/>
                <w:between w:val="nil"/>
              </w:pBdr>
              <w:ind w:left="292" w:hanging="292"/>
              <w:jc w:val="left"/>
              <w:rPr>
                <w:sz w:val="18"/>
                <w:szCs w:val="18"/>
              </w:rPr>
            </w:pPr>
            <w:r w:rsidRPr="00E41D93">
              <w:rPr>
                <w:sz w:val="18"/>
                <w:szCs w:val="18"/>
              </w:rPr>
              <w:t>Kaasatud organisatsioonide arv</w:t>
            </w:r>
          </w:p>
          <w:p w14:paraId="0000027A" w14:textId="77777777" w:rsidR="002B3906" w:rsidRPr="00E41D93" w:rsidRDefault="00000000">
            <w:pPr>
              <w:numPr>
                <w:ilvl w:val="0"/>
                <w:numId w:val="12"/>
              </w:numPr>
              <w:pBdr>
                <w:top w:val="nil"/>
                <w:left w:val="nil"/>
                <w:bottom w:val="nil"/>
                <w:right w:val="nil"/>
                <w:between w:val="nil"/>
              </w:pBdr>
              <w:ind w:left="292" w:hanging="292"/>
              <w:jc w:val="left"/>
              <w:rPr>
                <w:sz w:val="18"/>
                <w:szCs w:val="18"/>
              </w:rPr>
            </w:pPr>
            <w:r w:rsidRPr="00E41D93">
              <w:rPr>
                <w:sz w:val="18"/>
                <w:szCs w:val="18"/>
              </w:rPr>
              <w:t>Koolitustel, seminaridel ja õppereisidel osalenute arv</w:t>
            </w:r>
          </w:p>
          <w:p w14:paraId="16342621" w14:textId="77777777" w:rsidR="002B3906" w:rsidRPr="00E41D93" w:rsidRDefault="00E405DB">
            <w:pPr>
              <w:numPr>
                <w:ilvl w:val="0"/>
                <w:numId w:val="12"/>
              </w:numPr>
              <w:pBdr>
                <w:top w:val="nil"/>
                <w:left w:val="nil"/>
                <w:bottom w:val="nil"/>
                <w:right w:val="nil"/>
                <w:between w:val="nil"/>
              </w:pBdr>
              <w:ind w:left="292" w:hanging="292"/>
              <w:jc w:val="left"/>
              <w:rPr>
                <w:sz w:val="20"/>
                <w:szCs w:val="20"/>
              </w:rPr>
            </w:pPr>
            <w:r w:rsidRPr="00E41D93">
              <w:rPr>
                <w:sz w:val="18"/>
                <w:szCs w:val="18"/>
              </w:rPr>
              <w:t>Sündmuste arv</w:t>
            </w:r>
          </w:p>
          <w:p w14:paraId="267E93E9" w14:textId="77777777" w:rsidR="00E405DB" w:rsidRPr="00E41D93" w:rsidRDefault="00E405DB">
            <w:pPr>
              <w:numPr>
                <w:ilvl w:val="0"/>
                <w:numId w:val="12"/>
              </w:numPr>
              <w:pBdr>
                <w:top w:val="nil"/>
                <w:left w:val="nil"/>
                <w:bottom w:val="nil"/>
                <w:right w:val="nil"/>
                <w:between w:val="nil"/>
              </w:pBdr>
              <w:ind w:left="292" w:hanging="292"/>
              <w:jc w:val="left"/>
              <w:rPr>
                <w:sz w:val="20"/>
                <w:szCs w:val="20"/>
              </w:rPr>
            </w:pPr>
            <w:r w:rsidRPr="00E41D93">
              <w:rPr>
                <w:sz w:val="18"/>
                <w:szCs w:val="18"/>
              </w:rPr>
              <w:t>Sündmustel osalejate arv</w:t>
            </w:r>
          </w:p>
          <w:p w14:paraId="0000027B" w14:textId="2AD198E1" w:rsidR="00E405DB" w:rsidRPr="00E41D93" w:rsidRDefault="00E405DB">
            <w:pPr>
              <w:numPr>
                <w:ilvl w:val="0"/>
                <w:numId w:val="12"/>
              </w:numPr>
              <w:pBdr>
                <w:top w:val="nil"/>
                <w:left w:val="nil"/>
                <w:bottom w:val="nil"/>
                <w:right w:val="nil"/>
                <w:between w:val="nil"/>
              </w:pBdr>
              <w:ind w:left="292" w:hanging="292"/>
              <w:jc w:val="left"/>
              <w:rPr>
                <w:sz w:val="18"/>
                <w:szCs w:val="18"/>
              </w:rPr>
            </w:pPr>
            <w:r w:rsidRPr="00E41D93">
              <w:rPr>
                <w:sz w:val="18"/>
                <w:szCs w:val="18"/>
              </w:rPr>
              <w:t>Uute teenuste arv</w:t>
            </w:r>
          </w:p>
        </w:tc>
      </w:tr>
      <w:tr w:rsidR="00E41D93" w:rsidRPr="00E41D93" w14:paraId="63124B1E" w14:textId="77777777" w:rsidTr="00B14D85">
        <w:trPr>
          <w:trHeight w:val="1282"/>
        </w:trPr>
        <w:tc>
          <w:tcPr>
            <w:tcW w:w="890" w:type="dxa"/>
            <w:vMerge/>
            <w:textDirection w:val="btLr"/>
            <w:vAlign w:val="center"/>
          </w:tcPr>
          <w:p w14:paraId="0000027C" w14:textId="77777777" w:rsidR="002B3906" w:rsidRPr="00E41D93" w:rsidRDefault="002B3906" w:rsidP="00E405DB">
            <w:pPr>
              <w:widowControl w:val="0"/>
              <w:pBdr>
                <w:top w:val="nil"/>
                <w:left w:val="nil"/>
                <w:bottom w:val="nil"/>
                <w:right w:val="nil"/>
                <w:between w:val="nil"/>
              </w:pBdr>
              <w:ind w:left="113" w:right="113"/>
              <w:jc w:val="left"/>
              <w:rPr>
                <w:sz w:val="20"/>
                <w:szCs w:val="20"/>
              </w:rPr>
            </w:pPr>
          </w:p>
        </w:tc>
        <w:tc>
          <w:tcPr>
            <w:tcW w:w="2167" w:type="dxa"/>
            <w:vAlign w:val="center"/>
          </w:tcPr>
          <w:p w14:paraId="0000027D" w14:textId="77777777" w:rsidR="002B3906" w:rsidRPr="00E41D93" w:rsidRDefault="00000000" w:rsidP="00E405DB">
            <w:pPr>
              <w:jc w:val="left"/>
              <w:rPr>
                <w:sz w:val="18"/>
                <w:szCs w:val="18"/>
              </w:rPr>
            </w:pPr>
            <w:r w:rsidRPr="00E41D93">
              <w:rPr>
                <w:sz w:val="18"/>
                <w:szCs w:val="18"/>
              </w:rPr>
              <w:t>Projektides osalejate rahulolu</w:t>
            </w:r>
          </w:p>
        </w:tc>
        <w:tc>
          <w:tcPr>
            <w:tcW w:w="996" w:type="dxa"/>
            <w:vAlign w:val="center"/>
          </w:tcPr>
          <w:p w14:paraId="0000027E" w14:textId="77777777" w:rsidR="002B3906" w:rsidRPr="00E41D93" w:rsidRDefault="00000000" w:rsidP="00E405DB">
            <w:pPr>
              <w:jc w:val="left"/>
              <w:rPr>
                <w:sz w:val="18"/>
                <w:szCs w:val="18"/>
              </w:rPr>
            </w:pPr>
            <w:r w:rsidRPr="00E41D93">
              <w:rPr>
                <w:sz w:val="18"/>
                <w:szCs w:val="18"/>
              </w:rPr>
              <w:t>Ei ole mõõdetud</w:t>
            </w:r>
          </w:p>
        </w:tc>
        <w:tc>
          <w:tcPr>
            <w:tcW w:w="1187" w:type="dxa"/>
            <w:vAlign w:val="center"/>
          </w:tcPr>
          <w:p w14:paraId="0000027F" w14:textId="77777777" w:rsidR="002B3906" w:rsidRPr="00E41D93" w:rsidRDefault="00000000" w:rsidP="00E405DB">
            <w:pPr>
              <w:jc w:val="left"/>
              <w:rPr>
                <w:sz w:val="18"/>
                <w:szCs w:val="18"/>
              </w:rPr>
            </w:pPr>
            <w:r w:rsidRPr="00E41D93">
              <w:rPr>
                <w:sz w:val="18"/>
                <w:szCs w:val="18"/>
              </w:rPr>
              <w:t>Vähemalt 80% vastanutest on rahul</w:t>
            </w:r>
          </w:p>
        </w:tc>
        <w:tc>
          <w:tcPr>
            <w:tcW w:w="1809" w:type="dxa"/>
            <w:vAlign w:val="center"/>
          </w:tcPr>
          <w:p w14:paraId="00000280" w14:textId="77777777" w:rsidR="002B3906" w:rsidRPr="00E41D93" w:rsidRDefault="00000000" w:rsidP="00E405DB">
            <w:pPr>
              <w:jc w:val="left"/>
              <w:rPr>
                <w:sz w:val="18"/>
                <w:szCs w:val="18"/>
              </w:rPr>
            </w:pPr>
            <w:r w:rsidRPr="00E41D93">
              <w:rPr>
                <w:sz w:val="18"/>
                <w:szCs w:val="18"/>
              </w:rPr>
              <w:t>Küsitlus projektides osalejate hulgas (andmed projektide elluviijailt)</w:t>
            </w:r>
          </w:p>
        </w:tc>
        <w:tc>
          <w:tcPr>
            <w:tcW w:w="1967" w:type="dxa"/>
            <w:vMerge/>
            <w:vAlign w:val="center"/>
          </w:tcPr>
          <w:p w14:paraId="00000281"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FD89CFB" w14:textId="77777777" w:rsidTr="00B14D85">
        <w:tc>
          <w:tcPr>
            <w:tcW w:w="890" w:type="dxa"/>
            <w:vMerge w:val="restart"/>
            <w:textDirection w:val="btLr"/>
            <w:vAlign w:val="center"/>
          </w:tcPr>
          <w:p w14:paraId="00000282" w14:textId="77777777" w:rsidR="002B3906" w:rsidRPr="00E41D93" w:rsidRDefault="00000000" w:rsidP="00E405DB">
            <w:pPr>
              <w:ind w:left="113" w:right="113"/>
              <w:jc w:val="center"/>
              <w:rPr>
                <w:b/>
                <w:sz w:val="18"/>
                <w:szCs w:val="18"/>
              </w:rPr>
            </w:pPr>
            <w:r w:rsidRPr="00E41D93">
              <w:rPr>
                <w:b/>
                <w:sz w:val="18"/>
                <w:szCs w:val="18"/>
              </w:rPr>
              <w:t>Mitmekesine ettevõtlus ja kohapealsed teenused</w:t>
            </w:r>
          </w:p>
        </w:tc>
        <w:tc>
          <w:tcPr>
            <w:tcW w:w="2167" w:type="dxa"/>
            <w:vAlign w:val="center"/>
          </w:tcPr>
          <w:p w14:paraId="00000283" w14:textId="77777777" w:rsidR="002B3906" w:rsidRPr="00E41D93" w:rsidRDefault="00000000" w:rsidP="00E405DB">
            <w:pPr>
              <w:jc w:val="left"/>
              <w:rPr>
                <w:sz w:val="18"/>
                <w:szCs w:val="18"/>
              </w:rPr>
            </w:pPr>
            <w:r w:rsidRPr="00E41D93">
              <w:rPr>
                <w:sz w:val="18"/>
                <w:szCs w:val="18"/>
              </w:rPr>
              <w:t>Selliste tegevuste arv, mis aitavad kaasa keskkonnasäästlikkusele ning kliimamuutuste leevendamise ja nendega kohanemise eesmärkide saavutamisele maapiirkondades (R.27) (projektide arv)</w:t>
            </w:r>
          </w:p>
        </w:tc>
        <w:tc>
          <w:tcPr>
            <w:tcW w:w="996" w:type="dxa"/>
            <w:vAlign w:val="center"/>
          </w:tcPr>
          <w:p w14:paraId="00000284"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85" w14:textId="77777777" w:rsidR="002B3906" w:rsidRPr="00E41D93" w:rsidRDefault="00000000" w:rsidP="00E405DB">
            <w:pPr>
              <w:jc w:val="left"/>
              <w:rPr>
                <w:sz w:val="18"/>
                <w:szCs w:val="18"/>
              </w:rPr>
            </w:pPr>
            <w:r w:rsidRPr="00E41D93">
              <w:rPr>
                <w:sz w:val="18"/>
                <w:szCs w:val="18"/>
              </w:rPr>
              <w:t>10</w:t>
            </w:r>
          </w:p>
        </w:tc>
        <w:tc>
          <w:tcPr>
            <w:tcW w:w="1809" w:type="dxa"/>
            <w:vAlign w:val="center"/>
          </w:tcPr>
          <w:p w14:paraId="00000286"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88"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Säilitatud töökohtade arv</w:t>
            </w:r>
          </w:p>
          <w:p w14:paraId="00000289"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Uuenduslike projektide arv</w:t>
            </w:r>
          </w:p>
          <w:p w14:paraId="0000028A"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Uute või arendatud teenuste arv</w:t>
            </w:r>
          </w:p>
        </w:tc>
      </w:tr>
      <w:tr w:rsidR="00E41D93" w:rsidRPr="00E41D93" w14:paraId="440B3647" w14:textId="77777777" w:rsidTr="00B14D85">
        <w:tc>
          <w:tcPr>
            <w:tcW w:w="890" w:type="dxa"/>
            <w:vMerge/>
            <w:vAlign w:val="center"/>
          </w:tcPr>
          <w:p w14:paraId="0000028B"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8C" w14:textId="77777777" w:rsidR="002B3906" w:rsidRPr="00E41D93" w:rsidRDefault="00000000" w:rsidP="00E405DB">
            <w:pPr>
              <w:jc w:val="left"/>
              <w:rPr>
                <w:sz w:val="18"/>
                <w:szCs w:val="18"/>
              </w:rPr>
            </w:pPr>
            <w:r w:rsidRPr="00E41D93">
              <w:rPr>
                <w:sz w:val="18"/>
                <w:szCs w:val="18"/>
              </w:rPr>
              <w:t>ÜPP projektides toetatud uued töökohad (R.37)</w:t>
            </w:r>
          </w:p>
        </w:tc>
        <w:tc>
          <w:tcPr>
            <w:tcW w:w="996" w:type="dxa"/>
            <w:vAlign w:val="center"/>
          </w:tcPr>
          <w:p w14:paraId="0000028D"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8E" w14:textId="04BB0C88" w:rsidR="002B3906" w:rsidRPr="00E41D93" w:rsidRDefault="00241A95" w:rsidP="00E405DB">
            <w:pPr>
              <w:jc w:val="left"/>
              <w:rPr>
                <w:sz w:val="18"/>
                <w:szCs w:val="18"/>
              </w:rPr>
            </w:pPr>
            <w:r>
              <w:rPr>
                <w:sz w:val="18"/>
                <w:szCs w:val="18"/>
              </w:rPr>
              <w:t>7</w:t>
            </w:r>
          </w:p>
        </w:tc>
        <w:tc>
          <w:tcPr>
            <w:tcW w:w="1809" w:type="dxa"/>
            <w:vAlign w:val="center"/>
          </w:tcPr>
          <w:p w14:paraId="0000028F"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90"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7D2E2D9D" w14:textId="77777777" w:rsidTr="00B14D85">
        <w:tc>
          <w:tcPr>
            <w:tcW w:w="890" w:type="dxa"/>
            <w:vMerge/>
            <w:vAlign w:val="center"/>
          </w:tcPr>
          <w:p w14:paraId="00000291"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2" w14:textId="77777777" w:rsidR="002B3906" w:rsidRPr="00E41D93" w:rsidRDefault="00000000" w:rsidP="00E405DB">
            <w:pPr>
              <w:jc w:val="left"/>
              <w:rPr>
                <w:sz w:val="18"/>
                <w:szCs w:val="18"/>
              </w:rPr>
            </w:pPr>
            <w:r w:rsidRPr="00E41D93">
              <w:rPr>
                <w:sz w:val="18"/>
                <w:szCs w:val="18"/>
              </w:rPr>
              <w:t>ÜPP toetusel arendatud maapiirkondade ettevõtete, sealhulgas biomajanduse ettevõtete arv (R.39)</w:t>
            </w:r>
          </w:p>
        </w:tc>
        <w:tc>
          <w:tcPr>
            <w:tcW w:w="996" w:type="dxa"/>
            <w:vAlign w:val="center"/>
          </w:tcPr>
          <w:p w14:paraId="00000293"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94" w14:textId="77777777" w:rsidR="002B3906" w:rsidRPr="00E41D93" w:rsidRDefault="00000000" w:rsidP="00E405DB">
            <w:pPr>
              <w:jc w:val="left"/>
              <w:rPr>
                <w:sz w:val="18"/>
                <w:szCs w:val="18"/>
              </w:rPr>
            </w:pPr>
            <w:r w:rsidRPr="00E41D93">
              <w:rPr>
                <w:sz w:val="18"/>
                <w:szCs w:val="18"/>
              </w:rPr>
              <w:t>50</w:t>
            </w:r>
          </w:p>
        </w:tc>
        <w:tc>
          <w:tcPr>
            <w:tcW w:w="1809" w:type="dxa"/>
            <w:vAlign w:val="center"/>
          </w:tcPr>
          <w:p w14:paraId="00000295"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96"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53501EFA" w14:textId="77777777" w:rsidTr="00B14D85">
        <w:tc>
          <w:tcPr>
            <w:tcW w:w="890" w:type="dxa"/>
            <w:vMerge/>
            <w:vAlign w:val="center"/>
          </w:tcPr>
          <w:p w14:paraId="00000297"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8" w14:textId="77777777" w:rsidR="002B3906" w:rsidRPr="00E41D93" w:rsidRDefault="00000000" w:rsidP="00E405DB">
            <w:pPr>
              <w:jc w:val="left"/>
              <w:rPr>
                <w:sz w:val="18"/>
                <w:szCs w:val="18"/>
              </w:rPr>
            </w:pPr>
            <w:r w:rsidRPr="00E41D93">
              <w:rPr>
                <w:sz w:val="18"/>
                <w:szCs w:val="18"/>
              </w:rPr>
              <w:t>Toetust saanud ettevõtete ekspordi osakaalu kasv</w:t>
            </w:r>
          </w:p>
        </w:tc>
        <w:tc>
          <w:tcPr>
            <w:tcW w:w="996" w:type="dxa"/>
            <w:vAlign w:val="center"/>
          </w:tcPr>
          <w:p w14:paraId="00000299" w14:textId="77777777" w:rsidR="002B3906" w:rsidRPr="00E41D93" w:rsidRDefault="00000000" w:rsidP="00E405DB">
            <w:pPr>
              <w:jc w:val="left"/>
              <w:rPr>
                <w:sz w:val="18"/>
                <w:szCs w:val="18"/>
              </w:rPr>
            </w:pPr>
            <w:r w:rsidRPr="00E41D93">
              <w:rPr>
                <w:sz w:val="18"/>
                <w:szCs w:val="18"/>
              </w:rPr>
              <w:t>0</w:t>
            </w:r>
            <w:r w:rsidRPr="00E41D93">
              <w:rPr>
                <w:sz w:val="18"/>
                <w:szCs w:val="18"/>
                <w:vertAlign w:val="superscript"/>
              </w:rPr>
              <w:footnoteReference w:id="30"/>
            </w:r>
          </w:p>
        </w:tc>
        <w:tc>
          <w:tcPr>
            <w:tcW w:w="1187" w:type="dxa"/>
            <w:vAlign w:val="center"/>
          </w:tcPr>
          <w:p w14:paraId="0000029A" w14:textId="77777777" w:rsidR="002B3906" w:rsidRPr="00E41D93" w:rsidRDefault="00000000" w:rsidP="00E405DB">
            <w:pPr>
              <w:jc w:val="left"/>
              <w:rPr>
                <w:sz w:val="18"/>
                <w:szCs w:val="18"/>
              </w:rPr>
            </w:pPr>
            <w:r w:rsidRPr="00E41D93">
              <w:rPr>
                <w:sz w:val="18"/>
                <w:szCs w:val="18"/>
              </w:rPr>
              <w:t>10%</w:t>
            </w:r>
          </w:p>
        </w:tc>
        <w:tc>
          <w:tcPr>
            <w:tcW w:w="1809" w:type="dxa"/>
            <w:vAlign w:val="center"/>
          </w:tcPr>
          <w:p w14:paraId="0000029B"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9C"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3C1463F" w14:textId="77777777" w:rsidTr="00B14D85">
        <w:tc>
          <w:tcPr>
            <w:tcW w:w="890" w:type="dxa"/>
            <w:vMerge/>
            <w:vAlign w:val="center"/>
          </w:tcPr>
          <w:p w14:paraId="0000029D"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E" w14:textId="77777777" w:rsidR="002B3906" w:rsidRPr="00E41D93" w:rsidRDefault="00000000" w:rsidP="00E405DB">
            <w:pPr>
              <w:jc w:val="left"/>
              <w:rPr>
                <w:sz w:val="18"/>
                <w:szCs w:val="18"/>
              </w:rPr>
            </w:pPr>
            <w:r w:rsidRPr="00E41D93">
              <w:rPr>
                <w:sz w:val="18"/>
                <w:szCs w:val="18"/>
              </w:rPr>
              <w:t>Toetust saanud ettevõtete müügitulu kasv töötaja kohta</w:t>
            </w:r>
          </w:p>
        </w:tc>
        <w:tc>
          <w:tcPr>
            <w:tcW w:w="996" w:type="dxa"/>
            <w:vAlign w:val="center"/>
          </w:tcPr>
          <w:p w14:paraId="0000029F"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A0" w14:textId="77777777" w:rsidR="002B3906" w:rsidRPr="00E41D93" w:rsidRDefault="00000000" w:rsidP="00E405DB">
            <w:pPr>
              <w:jc w:val="left"/>
              <w:rPr>
                <w:sz w:val="18"/>
                <w:szCs w:val="18"/>
              </w:rPr>
            </w:pPr>
            <w:r w:rsidRPr="00E41D93">
              <w:rPr>
                <w:sz w:val="18"/>
                <w:szCs w:val="18"/>
              </w:rPr>
              <w:t>20%</w:t>
            </w:r>
          </w:p>
        </w:tc>
        <w:tc>
          <w:tcPr>
            <w:tcW w:w="1809" w:type="dxa"/>
            <w:vAlign w:val="center"/>
          </w:tcPr>
          <w:p w14:paraId="000002A1"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A2"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68B0A82A" w14:textId="77777777" w:rsidTr="00B14D85">
        <w:tc>
          <w:tcPr>
            <w:tcW w:w="890" w:type="dxa"/>
            <w:vMerge/>
            <w:vAlign w:val="center"/>
          </w:tcPr>
          <w:p w14:paraId="000002A3"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A4" w14:textId="77777777" w:rsidR="002B3906" w:rsidRPr="00E41D93" w:rsidRDefault="00000000" w:rsidP="00E405DB">
            <w:pPr>
              <w:jc w:val="left"/>
              <w:rPr>
                <w:sz w:val="18"/>
                <w:szCs w:val="18"/>
              </w:rPr>
            </w:pPr>
            <w:r w:rsidRPr="00E41D93">
              <w:rPr>
                <w:sz w:val="18"/>
                <w:szCs w:val="18"/>
              </w:rPr>
              <w:t>Toetust saanud ettevõtete lisandväärtuse kasv töötaja kohta</w:t>
            </w:r>
          </w:p>
        </w:tc>
        <w:tc>
          <w:tcPr>
            <w:tcW w:w="996" w:type="dxa"/>
            <w:vAlign w:val="center"/>
          </w:tcPr>
          <w:p w14:paraId="000002A5"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A6" w14:textId="77777777" w:rsidR="002B3906" w:rsidRPr="00E41D93" w:rsidRDefault="00000000" w:rsidP="00E405DB">
            <w:pPr>
              <w:jc w:val="left"/>
              <w:rPr>
                <w:sz w:val="18"/>
                <w:szCs w:val="18"/>
              </w:rPr>
            </w:pPr>
            <w:r w:rsidRPr="00E41D93">
              <w:rPr>
                <w:sz w:val="18"/>
                <w:szCs w:val="18"/>
              </w:rPr>
              <w:t>20%</w:t>
            </w:r>
          </w:p>
        </w:tc>
        <w:tc>
          <w:tcPr>
            <w:tcW w:w="1809" w:type="dxa"/>
            <w:vAlign w:val="center"/>
          </w:tcPr>
          <w:p w14:paraId="000002A7"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A8" w14:textId="77777777" w:rsidR="002B3906" w:rsidRPr="00E41D93" w:rsidRDefault="002B3906" w:rsidP="00E405DB">
            <w:pPr>
              <w:widowControl w:val="0"/>
              <w:pBdr>
                <w:top w:val="nil"/>
                <w:left w:val="nil"/>
                <w:bottom w:val="nil"/>
                <w:right w:val="nil"/>
                <w:between w:val="nil"/>
              </w:pBdr>
              <w:jc w:val="left"/>
              <w:rPr>
                <w:sz w:val="18"/>
                <w:szCs w:val="18"/>
              </w:rPr>
            </w:pPr>
          </w:p>
        </w:tc>
      </w:tr>
      <w:tr w:rsidR="00814EE2" w:rsidRPr="00E41D93" w14:paraId="5C3045D2" w14:textId="77777777" w:rsidTr="001569EE">
        <w:trPr>
          <w:cantSplit/>
          <w:trHeight w:val="796"/>
        </w:trPr>
        <w:tc>
          <w:tcPr>
            <w:tcW w:w="890" w:type="dxa"/>
            <w:vMerge w:val="restart"/>
            <w:textDirection w:val="btLr"/>
            <w:vAlign w:val="center"/>
          </w:tcPr>
          <w:p w14:paraId="000002A9" w14:textId="77777777" w:rsidR="00814EE2" w:rsidRPr="00E41D93" w:rsidRDefault="00814EE2" w:rsidP="00E405DB">
            <w:pPr>
              <w:ind w:left="113" w:right="113"/>
              <w:jc w:val="center"/>
              <w:rPr>
                <w:b/>
                <w:sz w:val="18"/>
                <w:szCs w:val="18"/>
              </w:rPr>
            </w:pPr>
            <w:r w:rsidRPr="00E41D93">
              <w:rPr>
                <w:b/>
                <w:sz w:val="18"/>
                <w:szCs w:val="18"/>
              </w:rPr>
              <w:t>Sotsiaalselt kaasatud elanikkond</w:t>
            </w:r>
          </w:p>
        </w:tc>
        <w:tc>
          <w:tcPr>
            <w:tcW w:w="2167" w:type="dxa"/>
            <w:vAlign w:val="center"/>
          </w:tcPr>
          <w:p w14:paraId="000002AA" w14:textId="60EA8CAC" w:rsidR="00814EE2" w:rsidRPr="00E41D93" w:rsidRDefault="00814EE2" w:rsidP="00E405DB">
            <w:pPr>
              <w:jc w:val="left"/>
              <w:rPr>
                <w:sz w:val="18"/>
                <w:szCs w:val="18"/>
              </w:rPr>
            </w:pPr>
            <w:r w:rsidRPr="00E41D93">
              <w:rPr>
                <w:sz w:val="18"/>
                <w:szCs w:val="18"/>
              </w:rPr>
              <w:t>Toetatud sotsiaalse kaasamise projektidega hõlmatud isikute arv</w:t>
            </w:r>
          </w:p>
        </w:tc>
        <w:tc>
          <w:tcPr>
            <w:tcW w:w="996" w:type="dxa"/>
            <w:vAlign w:val="center"/>
          </w:tcPr>
          <w:p w14:paraId="000002AB" w14:textId="77777777" w:rsidR="00814EE2" w:rsidRPr="00E41D93" w:rsidRDefault="00814EE2" w:rsidP="00E405DB">
            <w:pPr>
              <w:jc w:val="left"/>
              <w:rPr>
                <w:sz w:val="18"/>
                <w:szCs w:val="18"/>
              </w:rPr>
            </w:pPr>
            <w:r w:rsidRPr="00E41D93">
              <w:rPr>
                <w:sz w:val="18"/>
                <w:szCs w:val="18"/>
              </w:rPr>
              <w:t>0</w:t>
            </w:r>
          </w:p>
        </w:tc>
        <w:tc>
          <w:tcPr>
            <w:tcW w:w="1187" w:type="dxa"/>
            <w:vAlign w:val="center"/>
          </w:tcPr>
          <w:p w14:paraId="000002AC" w14:textId="105E0208" w:rsidR="00814EE2" w:rsidRPr="00E41D93" w:rsidRDefault="00814EE2" w:rsidP="00E405DB">
            <w:pPr>
              <w:jc w:val="left"/>
              <w:rPr>
                <w:sz w:val="18"/>
                <w:szCs w:val="18"/>
              </w:rPr>
            </w:pPr>
            <w:r>
              <w:rPr>
                <w:sz w:val="18"/>
                <w:szCs w:val="18"/>
              </w:rPr>
              <w:t>500</w:t>
            </w:r>
          </w:p>
        </w:tc>
        <w:tc>
          <w:tcPr>
            <w:tcW w:w="1809" w:type="dxa"/>
            <w:vAlign w:val="center"/>
          </w:tcPr>
          <w:p w14:paraId="000002AD" w14:textId="5473FC81" w:rsidR="00814EE2" w:rsidRPr="00E41D93" w:rsidRDefault="00814EE2" w:rsidP="00E405DB">
            <w:pPr>
              <w:jc w:val="left"/>
              <w:rPr>
                <w:sz w:val="18"/>
                <w:szCs w:val="18"/>
              </w:rPr>
            </w:pPr>
            <w:r w:rsidRPr="00E41D93">
              <w:rPr>
                <w:sz w:val="18"/>
                <w:szCs w:val="18"/>
              </w:rPr>
              <w:t>Projektide elluviijate tagasiside</w:t>
            </w:r>
          </w:p>
        </w:tc>
        <w:tc>
          <w:tcPr>
            <w:tcW w:w="1967" w:type="dxa"/>
            <w:vAlign w:val="center"/>
          </w:tcPr>
          <w:p w14:paraId="000002AF" w14:textId="053321CB" w:rsidR="00814EE2" w:rsidRPr="00814EE2" w:rsidRDefault="00814EE2" w:rsidP="00814EE2">
            <w:pPr>
              <w:pBdr>
                <w:top w:val="nil"/>
                <w:left w:val="nil"/>
                <w:bottom w:val="nil"/>
                <w:right w:val="nil"/>
                <w:between w:val="nil"/>
              </w:pBdr>
              <w:jc w:val="left"/>
              <w:rPr>
                <w:sz w:val="18"/>
                <w:szCs w:val="18"/>
              </w:rPr>
            </w:pPr>
          </w:p>
        </w:tc>
      </w:tr>
      <w:tr w:rsidR="00814EE2" w:rsidRPr="00E41D93" w14:paraId="1A0568BD" w14:textId="77777777" w:rsidTr="001569EE">
        <w:trPr>
          <w:cantSplit/>
          <w:trHeight w:val="425"/>
        </w:trPr>
        <w:tc>
          <w:tcPr>
            <w:tcW w:w="890" w:type="dxa"/>
            <w:vMerge/>
            <w:textDirection w:val="btLr"/>
            <w:vAlign w:val="center"/>
          </w:tcPr>
          <w:p w14:paraId="30955DFC" w14:textId="77777777" w:rsidR="00814EE2" w:rsidRPr="00E41D93" w:rsidRDefault="00814EE2" w:rsidP="00E405DB">
            <w:pPr>
              <w:ind w:left="113" w:right="113"/>
              <w:jc w:val="center"/>
              <w:rPr>
                <w:b/>
                <w:sz w:val="18"/>
                <w:szCs w:val="18"/>
              </w:rPr>
            </w:pPr>
          </w:p>
        </w:tc>
        <w:tc>
          <w:tcPr>
            <w:tcW w:w="2167" w:type="dxa"/>
            <w:vAlign w:val="center"/>
          </w:tcPr>
          <w:p w14:paraId="6D435D78" w14:textId="44E81E4B" w:rsidR="00814EE2" w:rsidRPr="00E41D93" w:rsidRDefault="00814EE2" w:rsidP="00E405DB">
            <w:pPr>
              <w:jc w:val="left"/>
              <w:rPr>
                <w:sz w:val="18"/>
                <w:szCs w:val="18"/>
              </w:rPr>
            </w:pPr>
            <w:r>
              <w:rPr>
                <w:sz w:val="18"/>
                <w:szCs w:val="18"/>
              </w:rPr>
              <w:t>Projektide arv</w:t>
            </w:r>
          </w:p>
        </w:tc>
        <w:tc>
          <w:tcPr>
            <w:tcW w:w="996" w:type="dxa"/>
            <w:vAlign w:val="center"/>
          </w:tcPr>
          <w:p w14:paraId="4C65A507" w14:textId="0CE848D2" w:rsidR="00814EE2" w:rsidRPr="00E41D93" w:rsidRDefault="00814EE2" w:rsidP="00E405DB">
            <w:pPr>
              <w:jc w:val="left"/>
              <w:rPr>
                <w:sz w:val="18"/>
                <w:szCs w:val="18"/>
              </w:rPr>
            </w:pPr>
            <w:r>
              <w:rPr>
                <w:sz w:val="18"/>
                <w:szCs w:val="18"/>
              </w:rPr>
              <w:t>0</w:t>
            </w:r>
          </w:p>
        </w:tc>
        <w:tc>
          <w:tcPr>
            <w:tcW w:w="1187" w:type="dxa"/>
            <w:vAlign w:val="center"/>
          </w:tcPr>
          <w:p w14:paraId="7278CEB0" w14:textId="52862356" w:rsidR="00814EE2" w:rsidRPr="00E41D93" w:rsidRDefault="00814EE2" w:rsidP="00E405DB">
            <w:pPr>
              <w:jc w:val="left"/>
              <w:rPr>
                <w:sz w:val="18"/>
                <w:szCs w:val="18"/>
              </w:rPr>
            </w:pPr>
            <w:r>
              <w:rPr>
                <w:sz w:val="18"/>
                <w:szCs w:val="18"/>
              </w:rPr>
              <w:t>37</w:t>
            </w:r>
            <w:r w:rsidRPr="009A6CAD">
              <w:rPr>
                <w:rStyle w:val="FootnoteReference"/>
                <w:sz w:val="20"/>
                <w:szCs w:val="20"/>
              </w:rPr>
              <w:footnoteReference w:id="31"/>
            </w:r>
          </w:p>
        </w:tc>
        <w:tc>
          <w:tcPr>
            <w:tcW w:w="1809" w:type="dxa"/>
            <w:vAlign w:val="center"/>
          </w:tcPr>
          <w:p w14:paraId="1F9E2B47" w14:textId="797824EE" w:rsidR="00814EE2" w:rsidRPr="00E41D93" w:rsidRDefault="00814EE2" w:rsidP="00E405DB">
            <w:pPr>
              <w:jc w:val="left"/>
              <w:rPr>
                <w:sz w:val="18"/>
                <w:szCs w:val="18"/>
              </w:rPr>
            </w:pPr>
            <w:r>
              <w:rPr>
                <w:sz w:val="18"/>
                <w:szCs w:val="18"/>
              </w:rPr>
              <w:t>Taotlused</w:t>
            </w:r>
          </w:p>
        </w:tc>
        <w:tc>
          <w:tcPr>
            <w:tcW w:w="1967" w:type="dxa"/>
            <w:vAlign w:val="center"/>
          </w:tcPr>
          <w:p w14:paraId="11EF07A8" w14:textId="77777777" w:rsidR="00814EE2" w:rsidRPr="00814EE2" w:rsidRDefault="00814EE2" w:rsidP="00814EE2">
            <w:pPr>
              <w:pBdr>
                <w:top w:val="nil"/>
                <w:left w:val="nil"/>
                <w:bottom w:val="nil"/>
                <w:right w:val="nil"/>
                <w:between w:val="nil"/>
              </w:pBdr>
              <w:jc w:val="left"/>
              <w:rPr>
                <w:sz w:val="18"/>
                <w:szCs w:val="18"/>
              </w:rPr>
            </w:pPr>
          </w:p>
        </w:tc>
      </w:tr>
      <w:tr w:rsidR="00550BFD" w:rsidRPr="00E41D93" w14:paraId="42F37F14" w14:textId="77777777" w:rsidTr="00B14D85">
        <w:tc>
          <w:tcPr>
            <w:tcW w:w="890" w:type="dxa"/>
            <w:vMerge w:val="restart"/>
            <w:textDirection w:val="btLr"/>
            <w:vAlign w:val="center"/>
          </w:tcPr>
          <w:p w14:paraId="000002B0" w14:textId="77777777" w:rsidR="00550BFD" w:rsidRPr="00E41D93" w:rsidRDefault="00550BFD" w:rsidP="00E405DB">
            <w:pPr>
              <w:ind w:left="113" w:right="113"/>
              <w:jc w:val="center"/>
              <w:rPr>
                <w:b/>
                <w:sz w:val="18"/>
                <w:szCs w:val="18"/>
              </w:rPr>
            </w:pPr>
            <w:r w:rsidRPr="00E41D93">
              <w:rPr>
                <w:b/>
                <w:sz w:val="18"/>
                <w:szCs w:val="18"/>
              </w:rPr>
              <w:t>Levinud head praktikad ja tuntud Loode-Eesti</w:t>
            </w:r>
          </w:p>
        </w:tc>
        <w:tc>
          <w:tcPr>
            <w:tcW w:w="2167" w:type="dxa"/>
            <w:vAlign w:val="center"/>
          </w:tcPr>
          <w:p w14:paraId="000002B1" w14:textId="77777777" w:rsidR="00550BFD" w:rsidRPr="00E41D93" w:rsidRDefault="00550BFD" w:rsidP="00E405DB">
            <w:pPr>
              <w:jc w:val="left"/>
              <w:rPr>
                <w:sz w:val="18"/>
                <w:szCs w:val="18"/>
              </w:rPr>
            </w:pPr>
            <w:r w:rsidRPr="00E41D93">
              <w:rPr>
                <w:sz w:val="18"/>
                <w:szCs w:val="18"/>
              </w:rPr>
              <w:t>Noorte aktiivsus (kaasatud noorte suhtarv piirkonna noortesse)</w:t>
            </w:r>
          </w:p>
        </w:tc>
        <w:tc>
          <w:tcPr>
            <w:tcW w:w="996" w:type="dxa"/>
            <w:vAlign w:val="center"/>
          </w:tcPr>
          <w:p w14:paraId="000002B2"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B3" w14:textId="77777777" w:rsidR="00550BFD" w:rsidRPr="00E41D93" w:rsidRDefault="00550BFD" w:rsidP="00E405DB">
            <w:pPr>
              <w:jc w:val="left"/>
              <w:rPr>
                <w:sz w:val="18"/>
                <w:szCs w:val="18"/>
              </w:rPr>
            </w:pPr>
            <w:r w:rsidRPr="00E41D93">
              <w:rPr>
                <w:sz w:val="18"/>
                <w:szCs w:val="18"/>
              </w:rPr>
              <w:t>Projektidega on hõlmatud vähemalt 10% piirkonna noortest</w:t>
            </w:r>
          </w:p>
        </w:tc>
        <w:tc>
          <w:tcPr>
            <w:tcW w:w="1809" w:type="dxa"/>
            <w:vAlign w:val="center"/>
          </w:tcPr>
          <w:p w14:paraId="000002B4" w14:textId="77777777" w:rsidR="00550BFD" w:rsidRPr="00E41D93" w:rsidRDefault="00550BFD" w:rsidP="00E405DB">
            <w:pPr>
              <w:jc w:val="left"/>
              <w:rPr>
                <w:sz w:val="18"/>
                <w:szCs w:val="18"/>
              </w:rPr>
            </w:pPr>
            <w:r w:rsidRPr="00E41D93">
              <w:rPr>
                <w:sz w:val="18"/>
                <w:szCs w:val="18"/>
              </w:rPr>
              <w:t>Rahvastikuregister (noorte arv), projektide elluviijate tagasiside</w:t>
            </w:r>
          </w:p>
        </w:tc>
        <w:tc>
          <w:tcPr>
            <w:tcW w:w="1967" w:type="dxa"/>
            <w:vMerge w:val="restart"/>
            <w:vAlign w:val="center"/>
          </w:tcPr>
          <w:p w14:paraId="000002B5" w14:textId="77777777" w:rsidR="00550BFD" w:rsidRPr="00E41D93" w:rsidRDefault="00550BFD">
            <w:pPr>
              <w:numPr>
                <w:ilvl w:val="0"/>
                <w:numId w:val="3"/>
              </w:numPr>
              <w:pBdr>
                <w:top w:val="nil"/>
                <w:left w:val="nil"/>
                <w:bottom w:val="nil"/>
                <w:right w:val="nil"/>
                <w:between w:val="nil"/>
              </w:pBdr>
              <w:ind w:left="345"/>
              <w:jc w:val="left"/>
              <w:rPr>
                <w:sz w:val="18"/>
                <w:szCs w:val="18"/>
              </w:rPr>
            </w:pPr>
            <w:r w:rsidRPr="00E41D93">
              <w:rPr>
                <w:sz w:val="18"/>
                <w:szCs w:val="18"/>
              </w:rPr>
              <w:t>Kaasatud Eesti-siseste organisatsioonide arv</w:t>
            </w:r>
          </w:p>
          <w:p w14:paraId="26787A30"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Kaasatud rahvusvaheliste organisatsioonide arv</w:t>
            </w:r>
          </w:p>
          <w:p w14:paraId="1BE58A01"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Sündmuste arv</w:t>
            </w:r>
          </w:p>
          <w:p w14:paraId="0A8C2CEF"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Võrgustike arv</w:t>
            </w:r>
          </w:p>
          <w:p w14:paraId="60A79161"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Õppereiside arv</w:t>
            </w:r>
          </w:p>
          <w:p w14:paraId="31E3D916"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Osalejate arv õppereisidel</w:t>
            </w:r>
          </w:p>
          <w:p w14:paraId="35689A3F"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Osalejate arv koolitustel ja seminaridel</w:t>
            </w:r>
          </w:p>
          <w:p w14:paraId="000002B6" w14:textId="1B4D7B51"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Turundus-materjalide arv</w:t>
            </w:r>
          </w:p>
        </w:tc>
      </w:tr>
      <w:tr w:rsidR="00550BFD" w:rsidRPr="00E41D93" w14:paraId="6AE45046" w14:textId="77777777" w:rsidTr="00B14D85">
        <w:tc>
          <w:tcPr>
            <w:tcW w:w="890" w:type="dxa"/>
            <w:vMerge/>
            <w:vAlign w:val="center"/>
          </w:tcPr>
          <w:p w14:paraId="000002B7" w14:textId="77777777" w:rsidR="00550BFD" w:rsidRPr="00E41D93" w:rsidRDefault="00550BFD" w:rsidP="00E405DB">
            <w:pPr>
              <w:widowControl w:val="0"/>
              <w:pBdr>
                <w:top w:val="nil"/>
                <w:left w:val="nil"/>
                <w:bottom w:val="nil"/>
                <w:right w:val="nil"/>
                <w:between w:val="nil"/>
              </w:pBdr>
              <w:jc w:val="left"/>
              <w:rPr>
                <w:sz w:val="20"/>
                <w:szCs w:val="20"/>
              </w:rPr>
            </w:pPr>
          </w:p>
        </w:tc>
        <w:tc>
          <w:tcPr>
            <w:tcW w:w="2167" w:type="dxa"/>
            <w:vAlign w:val="center"/>
          </w:tcPr>
          <w:p w14:paraId="000002B8" w14:textId="77777777" w:rsidR="00550BFD" w:rsidRPr="00E41D93" w:rsidRDefault="00550BFD" w:rsidP="00E405DB">
            <w:pPr>
              <w:jc w:val="left"/>
              <w:rPr>
                <w:sz w:val="18"/>
                <w:szCs w:val="18"/>
              </w:rPr>
            </w:pPr>
            <w:r w:rsidRPr="00E41D93">
              <w:rPr>
                <w:sz w:val="18"/>
                <w:szCs w:val="18"/>
              </w:rPr>
              <w:t>Elanike identiteeditunnetus</w:t>
            </w:r>
          </w:p>
        </w:tc>
        <w:tc>
          <w:tcPr>
            <w:tcW w:w="996" w:type="dxa"/>
            <w:vAlign w:val="center"/>
          </w:tcPr>
          <w:p w14:paraId="000002B9"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BA" w14:textId="39723D56" w:rsidR="00550BFD" w:rsidRPr="00E41D93" w:rsidRDefault="00000000" w:rsidP="00E405DB">
            <w:pPr>
              <w:jc w:val="left"/>
              <w:rPr>
                <w:sz w:val="18"/>
                <w:szCs w:val="18"/>
              </w:rPr>
            </w:pPr>
            <w:sdt>
              <w:sdtPr>
                <w:tag w:val="goog_rdk_68"/>
                <w:id w:val="616414375"/>
              </w:sdtPr>
              <w:sdtContent/>
            </w:sdt>
            <w:r w:rsidR="00550BFD" w:rsidRPr="00E41D93">
              <w:rPr>
                <w:sz w:val="18"/>
                <w:szCs w:val="18"/>
              </w:rPr>
              <w:t>Vähemalt 30% elanik-konnast määratleb ennast Loode-Eesti elanikuna</w:t>
            </w:r>
          </w:p>
        </w:tc>
        <w:tc>
          <w:tcPr>
            <w:tcW w:w="1809" w:type="dxa"/>
            <w:vAlign w:val="center"/>
          </w:tcPr>
          <w:p w14:paraId="000002BB" w14:textId="77777777" w:rsidR="00550BFD" w:rsidRPr="00E41D93" w:rsidRDefault="00550BFD" w:rsidP="00E405DB">
            <w:pPr>
              <w:jc w:val="left"/>
              <w:rPr>
                <w:sz w:val="18"/>
                <w:szCs w:val="18"/>
              </w:rPr>
            </w:pPr>
            <w:r w:rsidRPr="00E41D93">
              <w:rPr>
                <w:sz w:val="18"/>
                <w:szCs w:val="18"/>
              </w:rPr>
              <w:t>Küsitlus tegevuspiirkonna elanikkonna hulgas perioodi lõpus</w:t>
            </w:r>
          </w:p>
        </w:tc>
        <w:tc>
          <w:tcPr>
            <w:tcW w:w="1967" w:type="dxa"/>
            <w:vMerge/>
            <w:vAlign w:val="center"/>
          </w:tcPr>
          <w:p w14:paraId="000002BC" w14:textId="77777777" w:rsidR="00550BFD" w:rsidRPr="00E41D93" w:rsidRDefault="00550BFD" w:rsidP="00E405DB">
            <w:pPr>
              <w:widowControl w:val="0"/>
              <w:pBdr>
                <w:top w:val="nil"/>
                <w:left w:val="nil"/>
                <w:bottom w:val="nil"/>
                <w:right w:val="nil"/>
                <w:between w:val="nil"/>
              </w:pBdr>
              <w:jc w:val="left"/>
              <w:rPr>
                <w:sz w:val="18"/>
                <w:szCs w:val="18"/>
              </w:rPr>
            </w:pPr>
          </w:p>
        </w:tc>
      </w:tr>
      <w:tr w:rsidR="00550BFD" w:rsidRPr="00E41D93" w14:paraId="53E872A8" w14:textId="77777777" w:rsidTr="00B14D85">
        <w:tc>
          <w:tcPr>
            <w:tcW w:w="890" w:type="dxa"/>
            <w:vMerge/>
            <w:vAlign w:val="center"/>
          </w:tcPr>
          <w:p w14:paraId="000002BD" w14:textId="77777777" w:rsidR="00550BFD" w:rsidRPr="00E41D93" w:rsidRDefault="00550BFD" w:rsidP="00E405DB">
            <w:pPr>
              <w:widowControl w:val="0"/>
              <w:pBdr>
                <w:top w:val="nil"/>
                <w:left w:val="nil"/>
                <w:bottom w:val="nil"/>
                <w:right w:val="nil"/>
                <w:between w:val="nil"/>
              </w:pBdr>
              <w:jc w:val="left"/>
              <w:rPr>
                <w:sz w:val="18"/>
                <w:szCs w:val="18"/>
              </w:rPr>
            </w:pPr>
          </w:p>
        </w:tc>
        <w:tc>
          <w:tcPr>
            <w:tcW w:w="2167" w:type="dxa"/>
            <w:vAlign w:val="center"/>
          </w:tcPr>
          <w:p w14:paraId="000002BE" w14:textId="77777777" w:rsidR="00550BFD" w:rsidRPr="00E41D93" w:rsidRDefault="00550BFD" w:rsidP="00E405DB">
            <w:pPr>
              <w:jc w:val="left"/>
              <w:rPr>
                <w:sz w:val="18"/>
                <w:szCs w:val="18"/>
              </w:rPr>
            </w:pPr>
            <w:r w:rsidRPr="00E41D93">
              <w:rPr>
                <w:sz w:val="18"/>
                <w:szCs w:val="18"/>
              </w:rPr>
              <w:t>Loode-Eestit puudutavate meediakajastuste arv üleriigilise levikuga kanalites</w:t>
            </w:r>
          </w:p>
        </w:tc>
        <w:tc>
          <w:tcPr>
            <w:tcW w:w="996" w:type="dxa"/>
            <w:vAlign w:val="center"/>
          </w:tcPr>
          <w:p w14:paraId="000002BF"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C0" w14:textId="77777777" w:rsidR="00550BFD" w:rsidRPr="00E41D93" w:rsidRDefault="00550BFD" w:rsidP="00E405DB">
            <w:pPr>
              <w:jc w:val="left"/>
              <w:rPr>
                <w:sz w:val="18"/>
                <w:szCs w:val="18"/>
              </w:rPr>
            </w:pPr>
            <w:r w:rsidRPr="00E41D93">
              <w:rPr>
                <w:sz w:val="18"/>
                <w:szCs w:val="18"/>
              </w:rPr>
              <w:t>Vähemalt 5 kajastust aastas</w:t>
            </w:r>
          </w:p>
        </w:tc>
        <w:tc>
          <w:tcPr>
            <w:tcW w:w="1809" w:type="dxa"/>
            <w:vAlign w:val="center"/>
          </w:tcPr>
          <w:p w14:paraId="000002C1" w14:textId="77777777" w:rsidR="00550BFD" w:rsidRPr="00E41D93" w:rsidRDefault="00550BFD" w:rsidP="00E405DB">
            <w:pPr>
              <w:jc w:val="left"/>
              <w:rPr>
                <w:sz w:val="18"/>
                <w:szCs w:val="18"/>
              </w:rPr>
            </w:pPr>
            <w:r w:rsidRPr="00E41D93">
              <w:rPr>
                <w:sz w:val="18"/>
                <w:szCs w:val="18"/>
              </w:rPr>
              <w:t>Meediamonitooring</w:t>
            </w:r>
          </w:p>
        </w:tc>
        <w:tc>
          <w:tcPr>
            <w:tcW w:w="1967" w:type="dxa"/>
            <w:vMerge/>
            <w:vAlign w:val="center"/>
          </w:tcPr>
          <w:p w14:paraId="000002C2" w14:textId="77777777" w:rsidR="00550BFD" w:rsidRPr="00E41D93" w:rsidRDefault="00550BFD" w:rsidP="00E405DB">
            <w:pPr>
              <w:widowControl w:val="0"/>
              <w:pBdr>
                <w:top w:val="nil"/>
                <w:left w:val="nil"/>
                <w:bottom w:val="nil"/>
                <w:right w:val="nil"/>
                <w:between w:val="nil"/>
              </w:pBdr>
              <w:jc w:val="left"/>
              <w:rPr>
                <w:sz w:val="18"/>
                <w:szCs w:val="18"/>
              </w:rPr>
            </w:pPr>
          </w:p>
        </w:tc>
      </w:tr>
      <w:tr w:rsidR="00550BFD" w:rsidRPr="00E41D93" w14:paraId="3ABD8742" w14:textId="77777777" w:rsidTr="00B14D85">
        <w:tc>
          <w:tcPr>
            <w:tcW w:w="890" w:type="dxa"/>
            <w:vMerge/>
            <w:vAlign w:val="center"/>
          </w:tcPr>
          <w:p w14:paraId="573407A0" w14:textId="77777777" w:rsidR="00550BFD" w:rsidRPr="00E41D93" w:rsidRDefault="00550BFD" w:rsidP="001A1B5B">
            <w:pPr>
              <w:widowControl w:val="0"/>
              <w:pBdr>
                <w:top w:val="nil"/>
                <w:left w:val="nil"/>
                <w:bottom w:val="nil"/>
                <w:right w:val="nil"/>
                <w:between w:val="nil"/>
              </w:pBdr>
              <w:jc w:val="left"/>
              <w:rPr>
                <w:sz w:val="18"/>
                <w:szCs w:val="18"/>
              </w:rPr>
            </w:pPr>
          </w:p>
        </w:tc>
        <w:tc>
          <w:tcPr>
            <w:tcW w:w="2167" w:type="dxa"/>
            <w:vAlign w:val="center"/>
          </w:tcPr>
          <w:p w14:paraId="021569E8" w14:textId="5F505BC7" w:rsidR="00550BFD" w:rsidRPr="00E41D93" w:rsidRDefault="00550BFD" w:rsidP="001A1B5B">
            <w:pPr>
              <w:jc w:val="left"/>
              <w:rPr>
                <w:sz w:val="18"/>
                <w:szCs w:val="18"/>
              </w:rPr>
            </w:pPr>
            <w:r w:rsidRPr="00E41D93">
              <w:rPr>
                <w:sz w:val="18"/>
                <w:szCs w:val="18"/>
              </w:rPr>
              <w:t>Projektides osalejate rahulolu</w:t>
            </w:r>
          </w:p>
        </w:tc>
        <w:tc>
          <w:tcPr>
            <w:tcW w:w="996" w:type="dxa"/>
            <w:vAlign w:val="center"/>
          </w:tcPr>
          <w:p w14:paraId="0A8CA886" w14:textId="28DDCD44" w:rsidR="00550BFD" w:rsidRPr="00E41D93" w:rsidRDefault="00550BFD" w:rsidP="001A1B5B">
            <w:pPr>
              <w:jc w:val="left"/>
              <w:rPr>
                <w:sz w:val="18"/>
                <w:szCs w:val="18"/>
              </w:rPr>
            </w:pPr>
            <w:r w:rsidRPr="00E41D93">
              <w:rPr>
                <w:sz w:val="18"/>
                <w:szCs w:val="18"/>
              </w:rPr>
              <w:t>Ei ole mõõdetud</w:t>
            </w:r>
          </w:p>
        </w:tc>
        <w:tc>
          <w:tcPr>
            <w:tcW w:w="1187" w:type="dxa"/>
            <w:vAlign w:val="center"/>
          </w:tcPr>
          <w:p w14:paraId="5129DBD9" w14:textId="601879BA" w:rsidR="00550BFD" w:rsidRPr="00E41D93" w:rsidRDefault="00550BFD" w:rsidP="001A1B5B">
            <w:pPr>
              <w:jc w:val="left"/>
              <w:rPr>
                <w:sz w:val="18"/>
                <w:szCs w:val="18"/>
              </w:rPr>
            </w:pPr>
            <w:r w:rsidRPr="00E41D93">
              <w:rPr>
                <w:sz w:val="18"/>
                <w:szCs w:val="18"/>
              </w:rPr>
              <w:t>Vähemalt 80% vastanutest on rahul</w:t>
            </w:r>
          </w:p>
        </w:tc>
        <w:tc>
          <w:tcPr>
            <w:tcW w:w="1809" w:type="dxa"/>
            <w:vAlign w:val="center"/>
          </w:tcPr>
          <w:p w14:paraId="4DE3E305" w14:textId="5484F9F0" w:rsidR="00550BFD" w:rsidRPr="00E41D93" w:rsidRDefault="00550BFD" w:rsidP="001A1B5B">
            <w:pPr>
              <w:jc w:val="left"/>
              <w:rPr>
                <w:sz w:val="18"/>
                <w:szCs w:val="18"/>
              </w:rPr>
            </w:pPr>
            <w:r w:rsidRPr="00E41D93">
              <w:rPr>
                <w:sz w:val="18"/>
                <w:szCs w:val="18"/>
              </w:rPr>
              <w:t xml:space="preserve">Küsitlus </w:t>
            </w:r>
            <w:r>
              <w:rPr>
                <w:sz w:val="18"/>
                <w:szCs w:val="18"/>
              </w:rPr>
              <w:t>tegevustes</w:t>
            </w:r>
            <w:r w:rsidRPr="00E41D93">
              <w:rPr>
                <w:sz w:val="18"/>
                <w:szCs w:val="18"/>
              </w:rPr>
              <w:t xml:space="preserve"> osalejate hulgas</w:t>
            </w:r>
          </w:p>
        </w:tc>
        <w:tc>
          <w:tcPr>
            <w:tcW w:w="1967" w:type="dxa"/>
            <w:vMerge/>
            <w:vAlign w:val="center"/>
          </w:tcPr>
          <w:p w14:paraId="3A892782" w14:textId="77777777" w:rsidR="00550BFD" w:rsidRPr="00E41D93" w:rsidRDefault="00550BFD" w:rsidP="001A1B5B">
            <w:pPr>
              <w:widowControl w:val="0"/>
              <w:pBdr>
                <w:top w:val="nil"/>
                <w:left w:val="nil"/>
                <w:bottom w:val="nil"/>
                <w:right w:val="nil"/>
                <w:between w:val="nil"/>
              </w:pBdr>
              <w:jc w:val="left"/>
              <w:rPr>
                <w:sz w:val="18"/>
                <w:szCs w:val="18"/>
              </w:rPr>
            </w:pPr>
          </w:p>
        </w:tc>
      </w:tr>
    </w:tbl>
    <w:p w14:paraId="000002C3" w14:textId="77777777" w:rsidR="002B3906" w:rsidRDefault="002B3906" w:rsidP="00E405DB">
      <w:pPr>
        <w:spacing w:after="0"/>
      </w:pPr>
    </w:p>
    <w:p w14:paraId="000002C4" w14:textId="77777777" w:rsidR="002B3906" w:rsidRDefault="00000000">
      <w:pPr>
        <w:pStyle w:val="Heading2"/>
        <w:numPr>
          <w:ilvl w:val="1"/>
          <w:numId w:val="11"/>
        </w:numPr>
      </w:pPr>
      <w:bookmarkStart w:id="41" w:name="_Toc136278313"/>
      <w:r>
        <w:t>Strateegia muutmine</w:t>
      </w:r>
      <w:bookmarkEnd w:id="41"/>
    </w:p>
    <w:p w14:paraId="000002C5" w14:textId="77777777" w:rsidR="002B3906" w:rsidRDefault="002B3906"/>
    <w:p w14:paraId="000002C6" w14:textId="77777777" w:rsidR="002B3906" w:rsidRDefault="00000000">
      <w:r>
        <w:t xml:space="preserve">Vajadust strateegia uuendamise ja muutmise järgi hindab LHKK juhatus iga-aastaselt vastavalt seire tulemustele. Vajadusel valmistab juhatus üldkoosolekule ette motiveeritud ja põhjendatud ettepaneku strateegia muutmiseks. Kui tegemist on tehniliste täiendustega töö paremaks korraldamiseks, arutatakse muutmist vaid juhatuse koosolekul. Põhjalikumad muudatused arutatakse enne üldkoosolekut läbi vastavas strateegia- ja seirekomisjonis, mis moodustatakse juhatuse ettepanekul. Olulise sisendina arvestatakse siinkohal strateegia </w:t>
      </w:r>
      <w:r>
        <w:lastRenderedPageBreak/>
        <w:t xml:space="preserve">seire tulemusi. </w:t>
      </w:r>
      <w:r>
        <w:rPr>
          <w:b/>
        </w:rPr>
        <w:t>Strateegiaperioodi lõpus</w:t>
      </w:r>
      <w:r>
        <w:t xml:space="preserve"> algatatakse uue strateegia koostamine vastavalt Euroopa Liidu ja riiklikele raamdokumentidele.</w:t>
      </w:r>
      <w:r>
        <w:br w:type="page"/>
      </w:r>
    </w:p>
    <w:p w14:paraId="000002C7" w14:textId="77777777" w:rsidR="002B3906" w:rsidRDefault="00000000" w:rsidP="006C2CEC">
      <w:pPr>
        <w:pStyle w:val="Heading1"/>
        <w:numPr>
          <w:ilvl w:val="0"/>
          <w:numId w:val="0"/>
        </w:numPr>
        <w:ind w:left="431" w:hanging="431"/>
      </w:pPr>
      <w:bookmarkStart w:id="42" w:name="_Toc136278314"/>
      <w:r>
        <w:lastRenderedPageBreak/>
        <w:t>Lisad</w:t>
      </w:r>
      <w:bookmarkEnd w:id="42"/>
    </w:p>
    <w:p w14:paraId="000002C8" w14:textId="77777777" w:rsidR="002B3906" w:rsidRDefault="002B3906"/>
    <w:p w14:paraId="000002C9" w14:textId="77777777" w:rsidR="002B3906" w:rsidRDefault="00000000" w:rsidP="006C2CEC">
      <w:pPr>
        <w:pStyle w:val="Heading2"/>
        <w:numPr>
          <w:ilvl w:val="0"/>
          <w:numId w:val="0"/>
        </w:numPr>
      </w:pPr>
      <w:bookmarkStart w:id="43" w:name="_Ref124930836"/>
      <w:bookmarkStart w:id="44" w:name="_Toc136278315"/>
      <w:r>
        <w:t>Lisa 1. Tegevuspiirkonna analüüs</w:t>
      </w:r>
      <w:bookmarkEnd w:id="43"/>
      <w:bookmarkEnd w:id="44"/>
    </w:p>
    <w:p w14:paraId="000002CA" w14:textId="77777777" w:rsidR="002B3906" w:rsidRDefault="002B3906"/>
    <w:p w14:paraId="000002CB" w14:textId="77777777" w:rsidR="002B3906" w:rsidRDefault="00000000">
      <w:r>
        <w:t>Analüüs on vormistatud eraldiseisva dokumendina (Lisa 1. Tegevuspiirkonna analüüs).</w:t>
      </w:r>
    </w:p>
    <w:p w14:paraId="000002CC" w14:textId="77777777" w:rsidR="002B3906" w:rsidRDefault="002B3906"/>
    <w:p w14:paraId="000002CD" w14:textId="77777777" w:rsidR="002B3906" w:rsidRDefault="00000000" w:rsidP="006C2CEC">
      <w:pPr>
        <w:pStyle w:val="Heading2"/>
        <w:numPr>
          <w:ilvl w:val="0"/>
          <w:numId w:val="0"/>
        </w:numPr>
      </w:pPr>
      <w:bookmarkStart w:id="45" w:name="_Ref124930851"/>
      <w:bookmarkStart w:id="46" w:name="_Toc136278316"/>
      <w:r>
        <w:t>Lisa 2. Strateegia koostamise protsess</w:t>
      </w:r>
      <w:bookmarkEnd w:id="45"/>
      <w:bookmarkEnd w:id="46"/>
    </w:p>
    <w:p w14:paraId="000002CE" w14:textId="77777777" w:rsidR="002B3906" w:rsidRDefault="002B3906"/>
    <w:p w14:paraId="000002CF" w14:textId="77777777" w:rsidR="002B3906" w:rsidRDefault="00000000">
      <w:r>
        <w:t>Strateegia koostamise protsess hõlmas kolme tegevusblokki:</w:t>
      </w:r>
    </w:p>
    <w:p w14:paraId="000002D0" w14:textId="77777777" w:rsidR="002B3906" w:rsidRDefault="00000000">
      <w:pPr>
        <w:numPr>
          <w:ilvl w:val="0"/>
          <w:numId w:val="15"/>
        </w:numPr>
        <w:pBdr>
          <w:top w:val="nil"/>
          <w:left w:val="nil"/>
          <w:bottom w:val="nil"/>
          <w:right w:val="nil"/>
          <w:between w:val="nil"/>
        </w:pBdr>
        <w:spacing w:after="0"/>
        <w:rPr>
          <w:b/>
          <w:color w:val="000000"/>
        </w:rPr>
      </w:pPr>
      <w:r>
        <w:rPr>
          <w:b/>
          <w:color w:val="000000"/>
        </w:rPr>
        <w:t>Tegevuspiirkonna olukorra analüüs, sh:</w:t>
      </w:r>
    </w:p>
    <w:p w14:paraId="000002D1" w14:textId="77777777" w:rsidR="002B3906" w:rsidRDefault="00000000">
      <w:pPr>
        <w:numPr>
          <w:ilvl w:val="0"/>
          <w:numId w:val="16"/>
        </w:numPr>
        <w:pBdr>
          <w:top w:val="nil"/>
          <w:left w:val="nil"/>
          <w:bottom w:val="nil"/>
          <w:right w:val="nil"/>
          <w:between w:val="nil"/>
        </w:pBdr>
        <w:spacing w:after="0"/>
      </w:pPr>
      <w:r>
        <w:rPr>
          <w:color w:val="000000"/>
        </w:rPr>
        <w:t>Kvantitatiivne analüüs:</w:t>
      </w:r>
    </w:p>
    <w:p w14:paraId="000002D2" w14:textId="77777777" w:rsidR="002B3906" w:rsidRDefault="00000000">
      <w:pPr>
        <w:numPr>
          <w:ilvl w:val="1"/>
          <w:numId w:val="16"/>
        </w:numPr>
        <w:pBdr>
          <w:top w:val="nil"/>
          <w:left w:val="nil"/>
          <w:bottom w:val="nil"/>
          <w:right w:val="nil"/>
          <w:between w:val="nil"/>
        </w:pBdr>
        <w:spacing w:after="0"/>
      </w:pPr>
      <w:r>
        <w:rPr>
          <w:color w:val="000000"/>
        </w:rPr>
        <w:t>Rahvastiku ülevaade</w:t>
      </w:r>
    </w:p>
    <w:p w14:paraId="000002D3" w14:textId="77777777" w:rsidR="002B3906" w:rsidRDefault="00000000">
      <w:pPr>
        <w:numPr>
          <w:ilvl w:val="1"/>
          <w:numId w:val="16"/>
        </w:numPr>
        <w:pBdr>
          <w:top w:val="nil"/>
          <w:left w:val="nil"/>
          <w:bottom w:val="nil"/>
          <w:right w:val="nil"/>
          <w:between w:val="nil"/>
        </w:pBdr>
        <w:spacing w:after="0"/>
      </w:pPr>
      <w:r>
        <w:rPr>
          <w:color w:val="000000"/>
        </w:rPr>
        <w:t>Ettevõtluse ülevaade Äriregistri andmete põhjal</w:t>
      </w:r>
    </w:p>
    <w:p w14:paraId="000002D4" w14:textId="77777777" w:rsidR="002B3906" w:rsidRDefault="00000000">
      <w:pPr>
        <w:numPr>
          <w:ilvl w:val="1"/>
          <w:numId w:val="16"/>
        </w:numPr>
        <w:pBdr>
          <w:top w:val="nil"/>
          <w:left w:val="nil"/>
          <w:bottom w:val="nil"/>
          <w:right w:val="nil"/>
          <w:between w:val="nil"/>
        </w:pBdr>
        <w:spacing w:after="0"/>
      </w:pPr>
      <w:r>
        <w:rPr>
          <w:color w:val="000000"/>
        </w:rPr>
        <w:t>Sotsiaalmajanduslike näitajate ülevaade – vabaühendused, avaliku sektori põhinäitajad, sotsiaalvaldkonna vajadused ja väljakutsed</w:t>
      </w:r>
    </w:p>
    <w:p w14:paraId="000002D5" w14:textId="77777777" w:rsidR="002B3906" w:rsidRDefault="00000000">
      <w:pPr>
        <w:numPr>
          <w:ilvl w:val="1"/>
          <w:numId w:val="16"/>
        </w:numPr>
        <w:pBdr>
          <w:top w:val="nil"/>
          <w:left w:val="nil"/>
          <w:bottom w:val="nil"/>
          <w:right w:val="nil"/>
          <w:between w:val="nil"/>
        </w:pBdr>
        <w:spacing w:after="0"/>
      </w:pPr>
      <w:r>
        <w:rPr>
          <w:color w:val="000000"/>
        </w:rPr>
        <w:t>Veebipõhine küsitlus liikmete ja toetuse taotlejate seas eelmise perioodi eesmärkide täituvuse ja uue perioodi ootuste väljaselgitamiseks</w:t>
      </w:r>
    </w:p>
    <w:p w14:paraId="000002D6" w14:textId="77777777" w:rsidR="002B3906" w:rsidRDefault="00000000">
      <w:pPr>
        <w:numPr>
          <w:ilvl w:val="1"/>
          <w:numId w:val="16"/>
        </w:numPr>
        <w:pBdr>
          <w:top w:val="nil"/>
          <w:left w:val="nil"/>
          <w:bottom w:val="nil"/>
          <w:right w:val="nil"/>
          <w:between w:val="nil"/>
        </w:pBdr>
        <w:spacing w:after="0"/>
      </w:pPr>
      <w:r>
        <w:rPr>
          <w:color w:val="000000"/>
        </w:rPr>
        <w:t>Eelmise perioodi näitajate analüüs – jagatud toetuste ülevaade jms</w:t>
      </w:r>
    </w:p>
    <w:p w14:paraId="000002D7" w14:textId="77777777" w:rsidR="002B3906" w:rsidRDefault="00000000">
      <w:pPr>
        <w:numPr>
          <w:ilvl w:val="0"/>
          <w:numId w:val="15"/>
        </w:numPr>
        <w:pBdr>
          <w:top w:val="nil"/>
          <w:left w:val="nil"/>
          <w:bottom w:val="nil"/>
          <w:right w:val="nil"/>
          <w:between w:val="nil"/>
        </w:pBdr>
        <w:spacing w:after="0"/>
        <w:rPr>
          <w:b/>
          <w:color w:val="000000"/>
        </w:rPr>
      </w:pPr>
      <w:r>
        <w:rPr>
          <w:b/>
          <w:color w:val="000000"/>
        </w:rPr>
        <w:t>Liikmeskonnalt sisendi kogumine:</w:t>
      </w:r>
    </w:p>
    <w:p w14:paraId="000002D8" w14:textId="77777777" w:rsidR="002B3906" w:rsidRDefault="00000000">
      <w:pPr>
        <w:numPr>
          <w:ilvl w:val="0"/>
          <w:numId w:val="17"/>
        </w:numPr>
        <w:pBdr>
          <w:top w:val="nil"/>
          <w:left w:val="nil"/>
          <w:bottom w:val="nil"/>
          <w:right w:val="nil"/>
          <w:between w:val="nil"/>
        </w:pBdr>
        <w:spacing w:after="0"/>
      </w:pPr>
      <w:r>
        <w:rPr>
          <w:color w:val="000000"/>
        </w:rPr>
        <w:t>Kaasamisseminari läbiviimine tegevuspiirkonna visiooni ja eesmärkide määratlemiseks</w:t>
      </w:r>
    </w:p>
    <w:p w14:paraId="000002D9" w14:textId="77777777" w:rsidR="002B3906" w:rsidRDefault="00000000">
      <w:pPr>
        <w:numPr>
          <w:ilvl w:val="0"/>
          <w:numId w:val="17"/>
        </w:numPr>
        <w:pBdr>
          <w:top w:val="nil"/>
          <w:left w:val="nil"/>
          <w:bottom w:val="nil"/>
          <w:right w:val="nil"/>
          <w:between w:val="nil"/>
        </w:pBdr>
        <w:spacing w:after="0"/>
      </w:pPr>
      <w:r>
        <w:rPr>
          <w:color w:val="000000"/>
        </w:rPr>
        <w:t>Ideekorje noorte hulgas – ideekonkurss koostöös Nelja Valla Kogu ja Ida-Harju Koostöökoguga</w:t>
      </w:r>
    </w:p>
    <w:p w14:paraId="000002DA" w14:textId="77777777" w:rsidR="002B3906" w:rsidRDefault="00000000">
      <w:pPr>
        <w:numPr>
          <w:ilvl w:val="0"/>
          <w:numId w:val="17"/>
        </w:numPr>
        <w:pBdr>
          <w:top w:val="nil"/>
          <w:left w:val="nil"/>
          <w:bottom w:val="nil"/>
          <w:right w:val="nil"/>
          <w:between w:val="nil"/>
        </w:pBdr>
        <w:spacing w:after="0"/>
      </w:pPr>
      <w:r>
        <w:rPr>
          <w:color w:val="000000"/>
        </w:rPr>
        <w:t>Ideekorje sotsiaalvaldkonna väljakutsete määratlemiseks – fookusgrupi intervjuud (2)</w:t>
      </w:r>
    </w:p>
    <w:p w14:paraId="000002DB" w14:textId="77777777" w:rsidR="002B3906" w:rsidRDefault="00000000">
      <w:pPr>
        <w:numPr>
          <w:ilvl w:val="0"/>
          <w:numId w:val="15"/>
        </w:numPr>
        <w:pBdr>
          <w:top w:val="nil"/>
          <w:left w:val="nil"/>
          <w:bottom w:val="nil"/>
          <w:right w:val="nil"/>
          <w:between w:val="nil"/>
        </w:pBdr>
        <w:spacing w:after="0"/>
        <w:rPr>
          <w:b/>
          <w:color w:val="000000"/>
        </w:rPr>
      </w:pPr>
      <w:r>
        <w:rPr>
          <w:b/>
          <w:color w:val="000000"/>
        </w:rPr>
        <w:t>Strateegia koostamine:</w:t>
      </w:r>
    </w:p>
    <w:p w14:paraId="000002DC" w14:textId="77777777" w:rsidR="002B3906" w:rsidRDefault="00000000">
      <w:pPr>
        <w:numPr>
          <w:ilvl w:val="0"/>
          <w:numId w:val="18"/>
        </w:numPr>
        <w:pBdr>
          <w:top w:val="nil"/>
          <w:left w:val="nil"/>
          <w:bottom w:val="nil"/>
          <w:right w:val="nil"/>
          <w:between w:val="nil"/>
        </w:pBdr>
        <w:spacing w:after="0"/>
      </w:pPr>
      <w:r>
        <w:rPr>
          <w:color w:val="000000"/>
        </w:rPr>
        <w:t>Strateegia töörühma koosolekute läbiviimine:</w:t>
      </w:r>
    </w:p>
    <w:p w14:paraId="000002DD" w14:textId="77777777" w:rsidR="002B3906" w:rsidRDefault="00000000">
      <w:pPr>
        <w:numPr>
          <w:ilvl w:val="1"/>
          <w:numId w:val="18"/>
        </w:numPr>
        <w:pBdr>
          <w:top w:val="nil"/>
          <w:left w:val="nil"/>
          <w:bottom w:val="nil"/>
          <w:right w:val="nil"/>
          <w:between w:val="nil"/>
        </w:pBdr>
        <w:spacing w:after="0"/>
      </w:pPr>
      <w:r>
        <w:rPr>
          <w:color w:val="000000"/>
        </w:rPr>
        <w:t>Strateegia koostamist koordineeris töörühm (juhatus ja liikmeskonna esindajad), kelle ülesandeks oli vahekokkuvõtete ja -otsuste tegemine</w:t>
      </w:r>
    </w:p>
    <w:p w14:paraId="000002DE" w14:textId="77777777" w:rsidR="002B3906" w:rsidRDefault="00000000">
      <w:pPr>
        <w:numPr>
          <w:ilvl w:val="1"/>
          <w:numId w:val="18"/>
        </w:numPr>
        <w:pBdr>
          <w:top w:val="nil"/>
          <w:left w:val="nil"/>
          <w:bottom w:val="nil"/>
          <w:right w:val="nil"/>
          <w:between w:val="nil"/>
        </w:pBdr>
      </w:pPr>
      <w:r>
        <w:rPr>
          <w:color w:val="000000"/>
        </w:rPr>
        <w:t>Tekstiloome – strateegiadokumendi koostamine ja kujundamine</w:t>
      </w:r>
    </w:p>
    <w:p w14:paraId="000002DF" w14:textId="77777777" w:rsidR="002B3906" w:rsidRDefault="002B3906"/>
    <w:p w14:paraId="000002E0" w14:textId="2B8B210C" w:rsidR="002B3906" w:rsidRDefault="00663186" w:rsidP="00663186">
      <w:pPr>
        <w:pStyle w:val="Caption"/>
        <w:rPr>
          <w:i w:val="0"/>
          <w:color w:val="455F51"/>
        </w:rPr>
      </w:pPr>
      <w:r>
        <w:t xml:space="preserve">Tabel </w:t>
      </w:r>
      <w:fldSimple w:instr=" SEQ Tabel \* ARABIC ">
        <w:r w:rsidR="008B76B9">
          <w:rPr>
            <w:noProof/>
          </w:rPr>
          <w:t>13</w:t>
        </w:r>
      </w:fldSimple>
      <w:r>
        <w:rPr>
          <w:color w:val="455F51"/>
        </w:rPr>
        <w:t>. LHKK strateegia koostamise raames toimunud sündmused</w:t>
      </w:r>
    </w:p>
    <w:tbl>
      <w:tblPr>
        <w:tblStyle w:val="ab"/>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672"/>
        <w:gridCol w:w="2077"/>
        <w:gridCol w:w="2111"/>
        <w:gridCol w:w="3156"/>
      </w:tblGrid>
      <w:tr w:rsidR="002B3906" w14:paraId="17838029" w14:textId="77777777">
        <w:tc>
          <w:tcPr>
            <w:tcW w:w="1672" w:type="dxa"/>
            <w:vAlign w:val="center"/>
          </w:tcPr>
          <w:p w14:paraId="000002E1" w14:textId="77777777" w:rsidR="002B3906" w:rsidRDefault="00000000">
            <w:pPr>
              <w:jc w:val="left"/>
              <w:rPr>
                <w:b/>
                <w:sz w:val="20"/>
                <w:szCs w:val="20"/>
              </w:rPr>
            </w:pPr>
            <w:r>
              <w:rPr>
                <w:b/>
                <w:sz w:val="20"/>
                <w:szCs w:val="20"/>
              </w:rPr>
              <w:t>Kuupäev</w:t>
            </w:r>
          </w:p>
        </w:tc>
        <w:tc>
          <w:tcPr>
            <w:tcW w:w="2077" w:type="dxa"/>
            <w:vAlign w:val="center"/>
          </w:tcPr>
          <w:p w14:paraId="000002E2" w14:textId="77777777" w:rsidR="002B3906" w:rsidRDefault="00000000">
            <w:pPr>
              <w:jc w:val="left"/>
              <w:rPr>
                <w:b/>
                <w:sz w:val="20"/>
                <w:szCs w:val="20"/>
              </w:rPr>
            </w:pPr>
            <w:r>
              <w:rPr>
                <w:b/>
                <w:sz w:val="20"/>
                <w:szCs w:val="20"/>
              </w:rPr>
              <w:t>Sündmus</w:t>
            </w:r>
          </w:p>
        </w:tc>
        <w:tc>
          <w:tcPr>
            <w:tcW w:w="2111" w:type="dxa"/>
            <w:vAlign w:val="center"/>
          </w:tcPr>
          <w:p w14:paraId="000002E3" w14:textId="77777777" w:rsidR="002B3906" w:rsidRPr="007951FF" w:rsidRDefault="00000000">
            <w:pPr>
              <w:jc w:val="left"/>
              <w:rPr>
                <w:b/>
                <w:sz w:val="20"/>
                <w:szCs w:val="20"/>
              </w:rPr>
            </w:pPr>
            <w:r w:rsidRPr="007951FF">
              <w:rPr>
                <w:b/>
                <w:sz w:val="20"/>
                <w:szCs w:val="20"/>
              </w:rPr>
              <w:t>Osalejad</w:t>
            </w:r>
          </w:p>
        </w:tc>
        <w:tc>
          <w:tcPr>
            <w:tcW w:w="3156" w:type="dxa"/>
            <w:vAlign w:val="center"/>
          </w:tcPr>
          <w:p w14:paraId="000002E4" w14:textId="77777777" w:rsidR="002B3906" w:rsidRDefault="00000000">
            <w:pPr>
              <w:jc w:val="left"/>
              <w:rPr>
                <w:b/>
                <w:sz w:val="20"/>
                <w:szCs w:val="20"/>
              </w:rPr>
            </w:pPr>
            <w:r>
              <w:rPr>
                <w:b/>
                <w:sz w:val="20"/>
                <w:szCs w:val="20"/>
              </w:rPr>
              <w:t>Tulemused</w:t>
            </w:r>
          </w:p>
        </w:tc>
      </w:tr>
      <w:tr w:rsidR="002B3906" w14:paraId="2AD8524D" w14:textId="77777777">
        <w:tc>
          <w:tcPr>
            <w:tcW w:w="1672" w:type="dxa"/>
            <w:vAlign w:val="center"/>
          </w:tcPr>
          <w:p w14:paraId="000002E5" w14:textId="77777777" w:rsidR="002B3906" w:rsidRDefault="00000000">
            <w:pPr>
              <w:jc w:val="left"/>
              <w:rPr>
                <w:sz w:val="20"/>
                <w:szCs w:val="20"/>
              </w:rPr>
            </w:pPr>
            <w:r>
              <w:rPr>
                <w:sz w:val="20"/>
                <w:szCs w:val="20"/>
              </w:rPr>
              <w:t>25.03.2022</w:t>
            </w:r>
          </w:p>
        </w:tc>
        <w:tc>
          <w:tcPr>
            <w:tcW w:w="2077" w:type="dxa"/>
            <w:vAlign w:val="center"/>
          </w:tcPr>
          <w:p w14:paraId="000002E6" w14:textId="77777777" w:rsidR="002B3906" w:rsidRDefault="00000000">
            <w:pPr>
              <w:jc w:val="left"/>
              <w:rPr>
                <w:sz w:val="20"/>
                <w:szCs w:val="20"/>
              </w:rPr>
            </w:pPr>
            <w:r>
              <w:rPr>
                <w:sz w:val="20"/>
                <w:szCs w:val="20"/>
              </w:rPr>
              <w:t>Üldkoosolek</w:t>
            </w:r>
          </w:p>
        </w:tc>
        <w:tc>
          <w:tcPr>
            <w:tcW w:w="2111" w:type="dxa"/>
            <w:vAlign w:val="center"/>
          </w:tcPr>
          <w:p w14:paraId="000002E7" w14:textId="7AE8154F" w:rsidR="002B3906" w:rsidRPr="007951FF" w:rsidRDefault="008F38D6">
            <w:pPr>
              <w:jc w:val="left"/>
              <w:rPr>
                <w:sz w:val="20"/>
                <w:szCs w:val="20"/>
              </w:rPr>
            </w:pPr>
            <w:r w:rsidRPr="007951FF">
              <w:rPr>
                <w:color w:val="000000" w:themeColor="text1"/>
                <w:sz w:val="20"/>
                <w:szCs w:val="20"/>
              </w:rPr>
              <w:t>LHKK liikmed (</w:t>
            </w:r>
            <w:r w:rsidR="00516B73" w:rsidRPr="007951FF">
              <w:rPr>
                <w:color w:val="000000" w:themeColor="text1"/>
                <w:sz w:val="20"/>
                <w:szCs w:val="20"/>
              </w:rPr>
              <w:t>20 osalejat</w:t>
            </w:r>
            <w:r w:rsidRPr="007951FF">
              <w:rPr>
                <w:color w:val="000000" w:themeColor="text1"/>
                <w:sz w:val="20"/>
                <w:szCs w:val="20"/>
              </w:rPr>
              <w:t>)</w:t>
            </w:r>
          </w:p>
        </w:tc>
        <w:tc>
          <w:tcPr>
            <w:tcW w:w="3156" w:type="dxa"/>
            <w:vAlign w:val="center"/>
          </w:tcPr>
          <w:p w14:paraId="000002E8" w14:textId="77777777" w:rsidR="002B3906" w:rsidRDefault="00000000">
            <w:pPr>
              <w:jc w:val="left"/>
              <w:rPr>
                <w:sz w:val="20"/>
                <w:szCs w:val="20"/>
              </w:rPr>
            </w:pPr>
            <w:r>
              <w:rPr>
                <w:sz w:val="20"/>
                <w:szCs w:val="20"/>
              </w:rPr>
              <w:t>LHKK arengustrateegia 2023–2027 ettevalmistamise tegevuskava vastuvõtmine</w:t>
            </w:r>
          </w:p>
        </w:tc>
      </w:tr>
      <w:tr w:rsidR="002B3906" w14:paraId="47DA30A9" w14:textId="77777777">
        <w:tc>
          <w:tcPr>
            <w:tcW w:w="1672" w:type="dxa"/>
            <w:vAlign w:val="center"/>
          </w:tcPr>
          <w:p w14:paraId="000002E9" w14:textId="77777777" w:rsidR="002B3906" w:rsidRDefault="00000000">
            <w:pPr>
              <w:jc w:val="left"/>
              <w:rPr>
                <w:sz w:val="20"/>
                <w:szCs w:val="20"/>
              </w:rPr>
            </w:pPr>
            <w:r>
              <w:rPr>
                <w:sz w:val="20"/>
                <w:szCs w:val="20"/>
              </w:rPr>
              <w:t>1.07.2022</w:t>
            </w:r>
          </w:p>
        </w:tc>
        <w:tc>
          <w:tcPr>
            <w:tcW w:w="2077" w:type="dxa"/>
            <w:vAlign w:val="center"/>
          </w:tcPr>
          <w:p w14:paraId="000002EA" w14:textId="77777777" w:rsidR="002B3906" w:rsidRDefault="00000000">
            <w:pPr>
              <w:jc w:val="left"/>
              <w:rPr>
                <w:sz w:val="20"/>
                <w:szCs w:val="20"/>
              </w:rPr>
            </w:pPr>
            <w:r>
              <w:rPr>
                <w:sz w:val="20"/>
                <w:szCs w:val="20"/>
              </w:rPr>
              <w:t>Avanõupidamine konsultandiga</w:t>
            </w:r>
          </w:p>
        </w:tc>
        <w:tc>
          <w:tcPr>
            <w:tcW w:w="2111" w:type="dxa"/>
            <w:vAlign w:val="center"/>
          </w:tcPr>
          <w:p w14:paraId="1852D7CC" w14:textId="77777777" w:rsidR="002B3906" w:rsidRPr="007951FF" w:rsidRDefault="00000000">
            <w:pPr>
              <w:jc w:val="left"/>
              <w:rPr>
                <w:sz w:val="20"/>
                <w:szCs w:val="20"/>
              </w:rPr>
            </w:pPr>
            <w:r w:rsidRPr="007951FF">
              <w:rPr>
                <w:sz w:val="20"/>
                <w:szCs w:val="20"/>
              </w:rPr>
              <w:t>Konsultant ja tegevbüroo</w:t>
            </w:r>
          </w:p>
          <w:p w14:paraId="000002EB" w14:textId="6F103278" w:rsidR="000C2F4F" w:rsidRPr="007951FF" w:rsidRDefault="008F38D6">
            <w:pPr>
              <w:jc w:val="left"/>
              <w:rPr>
                <w:sz w:val="20"/>
                <w:szCs w:val="20"/>
              </w:rPr>
            </w:pPr>
            <w:r w:rsidRPr="007951FF">
              <w:rPr>
                <w:color w:val="000000" w:themeColor="text1"/>
                <w:sz w:val="20"/>
                <w:szCs w:val="20"/>
              </w:rPr>
              <w:t>(</w:t>
            </w:r>
            <w:r w:rsidR="000C2F4F" w:rsidRPr="007951FF">
              <w:rPr>
                <w:color w:val="000000" w:themeColor="text1"/>
                <w:sz w:val="20"/>
                <w:szCs w:val="20"/>
              </w:rPr>
              <w:t>5 osalejat</w:t>
            </w:r>
            <w:r w:rsidRPr="007951FF">
              <w:rPr>
                <w:color w:val="000000" w:themeColor="text1"/>
                <w:sz w:val="20"/>
                <w:szCs w:val="20"/>
              </w:rPr>
              <w:t>)</w:t>
            </w:r>
          </w:p>
        </w:tc>
        <w:tc>
          <w:tcPr>
            <w:tcW w:w="3156" w:type="dxa"/>
            <w:vAlign w:val="center"/>
          </w:tcPr>
          <w:p w14:paraId="000002EC" w14:textId="77777777" w:rsidR="002B3906" w:rsidRDefault="00000000">
            <w:pPr>
              <w:jc w:val="left"/>
              <w:rPr>
                <w:sz w:val="20"/>
                <w:szCs w:val="20"/>
              </w:rPr>
            </w:pPr>
            <w:r>
              <w:rPr>
                <w:sz w:val="20"/>
                <w:szCs w:val="20"/>
              </w:rPr>
              <w:t>Ootused ja protsess kokku lepitud</w:t>
            </w:r>
          </w:p>
        </w:tc>
      </w:tr>
      <w:tr w:rsidR="002B3906" w14:paraId="18899153" w14:textId="77777777">
        <w:tc>
          <w:tcPr>
            <w:tcW w:w="1672" w:type="dxa"/>
            <w:vAlign w:val="center"/>
          </w:tcPr>
          <w:p w14:paraId="000002ED" w14:textId="77777777" w:rsidR="002B3906" w:rsidRDefault="00000000">
            <w:pPr>
              <w:jc w:val="left"/>
              <w:rPr>
                <w:sz w:val="20"/>
                <w:szCs w:val="20"/>
              </w:rPr>
            </w:pPr>
            <w:r>
              <w:rPr>
                <w:sz w:val="20"/>
                <w:szCs w:val="20"/>
              </w:rPr>
              <w:t>1.–28.08.2022</w:t>
            </w:r>
          </w:p>
        </w:tc>
        <w:tc>
          <w:tcPr>
            <w:tcW w:w="2077" w:type="dxa"/>
            <w:vAlign w:val="center"/>
          </w:tcPr>
          <w:p w14:paraId="000002EE" w14:textId="77777777" w:rsidR="002B3906" w:rsidRDefault="00000000">
            <w:pPr>
              <w:jc w:val="left"/>
              <w:rPr>
                <w:sz w:val="20"/>
                <w:szCs w:val="20"/>
              </w:rPr>
            </w:pPr>
            <w:r>
              <w:rPr>
                <w:sz w:val="20"/>
                <w:szCs w:val="20"/>
              </w:rPr>
              <w:t>Veebipõhine küsitlus liikmete ja piirkonna elanike hulgas</w:t>
            </w:r>
          </w:p>
        </w:tc>
        <w:tc>
          <w:tcPr>
            <w:tcW w:w="2111" w:type="dxa"/>
            <w:vAlign w:val="center"/>
          </w:tcPr>
          <w:p w14:paraId="000002EF" w14:textId="3C73F339" w:rsidR="005C40E6" w:rsidRPr="007951FF" w:rsidRDefault="00000000">
            <w:pPr>
              <w:jc w:val="left"/>
              <w:rPr>
                <w:sz w:val="20"/>
                <w:szCs w:val="20"/>
              </w:rPr>
            </w:pPr>
            <w:r w:rsidRPr="007951FF">
              <w:rPr>
                <w:sz w:val="20"/>
                <w:szCs w:val="20"/>
              </w:rPr>
              <w:t>Liikmed ja piirkonna elanikud (204 vastajat)</w:t>
            </w:r>
          </w:p>
        </w:tc>
        <w:tc>
          <w:tcPr>
            <w:tcW w:w="3156" w:type="dxa"/>
            <w:vAlign w:val="center"/>
          </w:tcPr>
          <w:p w14:paraId="000002F0" w14:textId="77777777" w:rsidR="002B3906" w:rsidRDefault="00000000">
            <w:pPr>
              <w:jc w:val="left"/>
              <w:rPr>
                <w:sz w:val="20"/>
                <w:szCs w:val="20"/>
              </w:rPr>
            </w:pPr>
            <w:r>
              <w:rPr>
                <w:sz w:val="20"/>
                <w:szCs w:val="20"/>
              </w:rPr>
              <w:t>Hinnangud eelmisele strateegiaperioodile, piirkonna peamised väljakutsed, lahendamist vajavad küsimused</w:t>
            </w:r>
          </w:p>
        </w:tc>
      </w:tr>
      <w:tr w:rsidR="002B3906" w14:paraId="7098CD07" w14:textId="77777777">
        <w:tc>
          <w:tcPr>
            <w:tcW w:w="1672" w:type="dxa"/>
            <w:vAlign w:val="center"/>
          </w:tcPr>
          <w:p w14:paraId="000002F1" w14:textId="77777777" w:rsidR="002B3906" w:rsidRDefault="00000000">
            <w:pPr>
              <w:jc w:val="left"/>
              <w:rPr>
                <w:sz w:val="20"/>
                <w:szCs w:val="20"/>
              </w:rPr>
            </w:pPr>
            <w:r>
              <w:rPr>
                <w:sz w:val="20"/>
                <w:szCs w:val="20"/>
              </w:rPr>
              <w:lastRenderedPageBreak/>
              <w:t>31.08.2022</w:t>
            </w:r>
          </w:p>
        </w:tc>
        <w:tc>
          <w:tcPr>
            <w:tcW w:w="2077" w:type="dxa"/>
            <w:vAlign w:val="center"/>
          </w:tcPr>
          <w:p w14:paraId="000002F2" w14:textId="77777777" w:rsidR="002B3906" w:rsidRDefault="00000000">
            <w:pPr>
              <w:jc w:val="left"/>
              <w:rPr>
                <w:sz w:val="20"/>
                <w:szCs w:val="20"/>
              </w:rPr>
            </w:pPr>
            <w:r>
              <w:rPr>
                <w:sz w:val="20"/>
                <w:szCs w:val="20"/>
              </w:rPr>
              <w:t>Juhtrühma koosolek</w:t>
            </w:r>
          </w:p>
        </w:tc>
        <w:tc>
          <w:tcPr>
            <w:tcW w:w="2111" w:type="dxa"/>
            <w:vAlign w:val="center"/>
          </w:tcPr>
          <w:p w14:paraId="6A1C90F2" w14:textId="77777777" w:rsidR="008F38D6" w:rsidRPr="007951FF" w:rsidRDefault="008F38D6">
            <w:pPr>
              <w:jc w:val="left"/>
              <w:rPr>
                <w:color w:val="000000" w:themeColor="text1"/>
                <w:sz w:val="20"/>
                <w:szCs w:val="20"/>
              </w:rPr>
            </w:pPr>
            <w:r w:rsidRPr="007951FF">
              <w:rPr>
                <w:color w:val="000000" w:themeColor="text1"/>
                <w:sz w:val="20"/>
                <w:szCs w:val="20"/>
              </w:rPr>
              <w:t>Juhtrühma liikmed</w:t>
            </w:r>
          </w:p>
          <w:p w14:paraId="000002F3" w14:textId="1ED2825B" w:rsidR="002B3906" w:rsidRPr="007951FF" w:rsidRDefault="008F38D6">
            <w:pPr>
              <w:jc w:val="left"/>
              <w:rPr>
                <w:sz w:val="20"/>
                <w:szCs w:val="20"/>
              </w:rPr>
            </w:pPr>
            <w:r w:rsidRPr="007951FF">
              <w:rPr>
                <w:color w:val="000000" w:themeColor="text1"/>
                <w:sz w:val="20"/>
                <w:szCs w:val="20"/>
              </w:rPr>
              <w:t>(</w:t>
            </w:r>
            <w:r w:rsidR="003B76E2" w:rsidRPr="007951FF">
              <w:rPr>
                <w:color w:val="000000" w:themeColor="text1"/>
                <w:sz w:val="20"/>
                <w:szCs w:val="20"/>
              </w:rPr>
              <w:t>6 osalejat</w:t>
            </w:r>
            <w:r w:rsidRPr="007951FF">
              <w:rPr>
                <w:color w:val="000000" w:themeColor="text1"/>
                <w:sz w:val="20"/>
                <w:szCs w:val="20"/>
              </w:rPr>
              <w:t>)</w:t>
            </w:r>
          </w:p>
        </w:tc>
        <w:tc>
          <w:tcPr>
            <w:tcW w:w="3156" w:type="dxa"/>
            <w:vAlign w:val="center"/>
          </w:tcPr>
          <w:p w14:paraId="000002F4" w14:textId="77777777" w:rsidR="002B3906" w:rsidRDefault="00000000">
            <w:pPr>
              <w:jc w:val="left"/>
              <w:rPr>
                <w:sz w:val="20"/>
                <w:szCs w:val="20"/>
              </w:rPr>
            </w:pPr>
            <w:r>
              <w:rPr>
                <w:sz w:val="20"/>
                <w:szCs w:val="20"/>
              </w:rPr>
              <w:t>Tegevuspiirkonna analüüsi tulemused läbi arutatud ja valideeritud</w:t>
            </w:r>
          </w:p>
        </w:tc>
      </w:tr>
      <w:tr w:rsidR="002B3906" w14:paraId="30FE885E" w14:textId="77777777">
        <w:tc>
          <w:tcPr>
            <w:tcW w:w="1672" w:type="dxa"/>
            <w:vAlign w:val="center"/>
          </w:tcPr>
          <w:p w14:paraId="000002F5" w14:textId="77777777" w:rsidR="002B3906" w:rsidRDefault="00000000">
            <w:pPr>
              <w:jc w:val="left"/>
              <w:rPr>
                <w:sz w:val="20"/>
                <w:szCs w:val="20"/>
              </w:rPr>
            </w:pPr>
            <w:r>
              <w:rPr>
                <w:sz w:val="20"/>
                <w:szCs w:val="20"/>
              </w:rPr>
              <w:t>21.09.2022</w:t>
            </w:r>
          </w:p>
        </w:tc>
        <w:tc>
          <w:tcPr>
            <w:tcW w:w="2077" w:type="dxa"/>
            <w:vAlign w:val="center"/>
          </w:tcPr>
          <w:p w14:paraId="000002F6" w14:textId="77777777" w:rsidR="002B3906" w:rsidRDefault="00000000">
            <w:pPr>
              <w:jc w:val="left"/>
              <w:rPr>
                <w:sz w:val="20"/>
                <w:szCs w:val="20"/>
              </w:rPr>
            </w:pPr>
            <w:r>
              <w:rPr>
                <w:sz w:val="20"/>
                <w:szCs w:val="20"/>
              </w:rPr>
              <w:t>Kaasamisseminar Laitses</w:t>
            </w:r>
          </w:p>
        </w:tc>
        <w:tc>
          <w:tcPr>
            <w:tcW w:w="2111" w:type="dxa"/>
            <w:vAlign w:val="center"/>
          </w:tcPr>
          <w:p w14:paraId="31952D75" w14:textId="4E912B44" w:rsidR="002B3906" w:rsidRPr="007951FF" w:rsidRDefault="008F38D6">
            <w:pPr>
              <w:jc w:val="left"/>
              <w:rPr>
                <w:sz w:val="20"/>
                <w:szCs w:val="20"/>
              </w:rPr>
            </w:pPr>
            <w:r w:rsidRPr="007951FF">
              <w:rPr>
                <w:sz w:val="20"/>
                <w:szCs w:val="20"/>
              </w:rPr>
              <w:t>LHKK liikmed ja huvilised piirkonnast</w:t>
            </w:r>
          </w:p>
          <w:p w14:paraId="000002F7" w14:textId="0782E5B3" w:rsidR="002A0FA8" w:rsidRPr="007951FF" w:rsidRDefault="008F38D6">
            <w:pPr>
              <w:jc w:val="left"/>
              <w:rPr>
                <w:sz w:val="20"/>
                <w:szCs w:val="20"/>
              </w:rPr>
            </w:pPr>
            <w:r w:rsidRPr="007951FF">
              <w:rPr>
                <w:color w:val="000000" w:themeColor="text1"/>
                <w:sz w:val="20"/>
                <w:szCs w:val="20"/>
              </w:rPr>
              <w:t>(</w:t>
            </w:r>
            <w:r w:rsidR="002A0FA8" w:rsidRPr="007951FF">
              <w:rPr>
                <w:color w:val="000000" w:themeColor="text1"/>
                <w:sz w:val="20"/>
                <w:szCs w:val="20"/>
              </w:rPr>
              <w:t>37 osalejat</w:t>
            </w:r>
            <w:r w:rsidRPr="007951FF">
              <w:rPr>
                <w:color w:val="000000" w:themeColor="text1"/>
                <w:sz w:val="20"/>
                <w:szCs w:val="20"/>
              </w:rPr>
              <w:t>)</w:t>
            </w:r>
          </w:p>
        </w:tc>
        <w:tc>
          <w:tcPr>
            <w:tcW w:w="3156" w:type="dxa"/>
            <w:vAlign w:val="center"/>
          </w:tcPr>
          <w:p w14:paraId="000002F8" w14:textId="77777777" w:rsidR="002B3906" w:rsidRDefault="00000000">
            <w:pPr>
              <w:jc w:val="left"/>
              <w:rPr>
                <w:sz w:val="20"/>
                <w:szCs w:val="20"/>
              </w:rPr>
            </w:pPr>
            <w:r>
              <w:rPr>
                <w:sz w:val="20"/>
                <w:szCs w:val="20"/>
              </w:rPr>
              <w:t>Sisend piirkonna väljakutsete, arenguvisiooni, eesmärkide ja toetusmeetmete osas</w:t>
            </w:r>
          </w:p>
        </w:tc>
      </w:tr>
      <w:tr w:rsidR="002B3906" w14:paraId="2FC25DAF" w14:textId="77777777">
        <w:tc>
          <w:tcPr>
            <w:tcW w:w="1672" w:type="dxa"/>
            <w:vAlign w:val="center"/>
          </w:tcPr>
          <w:p w14:paraId="000002F9" w14:textId="77777777" w:rsidR="002B3906" w:rsidRDefault="00000000">
            <w:pPr>
              <w:jc w:val="left"/>
              <w:rPr>
                <w:sz w:val="20"/>
                <w:szCs w:val="20"/>
              </w:rPr>
            </w:pPr>
            <w:r>
              <w:rPr>
                <w:sz w:val="20"/>
                <w:szCs w:val="20"/>
              </w:rPr>
              <w:t>29.09.2022</w:t>
            </w:r>
          </w:p>
        </w:tc>
        <w:tc>
          <w:tcPr>
            <w:tcW w:w="2077" w:type="dxa"/>
            <w:vAlign w:val="center"/>
          </w:tcPr>
          <w:p w14:paraId="000002FA" w14:textId="77777777" w:rsidR="002B3906" w:rsidRDefault="00000000">
            <w:pPr>
              <w:jc w:val="left"/>
              <w:rPr>
                <w:sz w:val="20"/>
                <w:szCs w:val="20"/>
              </w:rPr>
            </w:pPr>
            <w:r>
              <w:rPr>
                <w:sz w:val="20"/>
                <w:szCs w:val="20"/>
              </w:rPr>
              <w:t>Sotsiaalvaldkonna fookusgrupp Paldiskis</w:t>
            </w:r>
          </w:p>
        </w:tc>
        <w:tc>
          <w:tcPr>
            <w:tcW w:w="2111" w:type="dxa"/>
            <w:vAlign w:val="center"/>
          </w:tcPr>
          <w:p w14:paraId="61CD4FF6" w14:textId="7C60F4D7" w:rsidR="008F38D6" w:rsidRPr="007951FF" w:rsidRDefault="008F38D6" w:rsidP="008F38D6">
            <w:pPr>
              <w:jc w:val="left"/>
              <w:rPr>
                <w:color w:val="000000" w:themeColor="text1"/>
                <w:sz w:val="20"/>
                <w:szCs w:val="20"/>
              </w:rPr>
            </w:pPr>
            <w:r w:rsidRPr="007951FF">
              <w:rPr>
                <w:color w:val="000000" w:themeColor="text1"/>
                <w:sz w:val="20"/>
                <w:szCs w:val="20"/>
              </w:rPr>
              <w:t>KOV</w:t>
            </w:r>
            <w:r w:rsidR="007951FF">
              <w:rPr>
                <w:color w:val="000000" w:themeColor="text1"/>
                <w:sz w:val="20"/>
                <w:szCs w:val="20"/>
              </w:rPr>
              <w:t>-i</w:t>
            </w:r>
            <w:r w:rsidRPr="007951FF">
              <w:rPr>
                <w:color w:val="000000" w:themeColor="text1"/>
                <w:sz w:val="20"/>
                <w:szCs w:val="20"/>
              </w:rPr>
              <w:t xml:space="preserve"> esindajad, vabaühendused jt</w:t>
            </w:r>
          </w:p>
          <w:p w14:paraId="000002FB" w14:textId="3126C7A0" w:rsidR="00DE0F87" w:rsidRPr="007951FF" w:rsidRDefault="008F38D6" w:rsidP="008F38D6">
            <w:pPr>
              <w:jc w:val="left"/>
              <w:rPr>
                <w:color w:val="000000" w:themeColor="text1"/>
                <w:sz w:val="20"/>
                <w:szCs w:val="20"/>
              </w:rPr>
            </w:pPr>
            <w:r w:rsidRPr="007951FF">
              <w:rPr>
                <w:color w:val="000000" w:themeColor="text1"/>
                <w:sz w:val="20"/>
                <w:szCs w:val="20"/>
              </w:rPr>
              <w:t>(12 osalejat )</w:t>
            </w:r>
          </w:p>
        </w:tc>
        <w:tc>
          <w:tcPr>
            <w:tcW w:w="3156" w:type="dxa"/>
            <w:vAlign w:val="center"/>
          </w:tcPr>
          <w:p w14:paraId="000002FC" w14:textId="77777777" w:rsidR="002B3906" w:rsidRDefault="00000000">
            <w:pPr>
              <w:jc w:val="left"/>
              <w:rPr>
                <w:sz w:val="20"/>
                <w:szCs w:val="20"/>
              </w:rPr>
            </w:pPr>
            <w:r>
              <w:rPr>
                <w:sz w:val="20"/>
                <w:szCs w:val="20"/>
              </w:rPr>
              <w:t>Sotsiaalvaldkonna kitsaskohtade ja projektiideede sisend (ESF+)</w:t>
            </w:r>
          </w:p>
        </w:tc>
      </w:tr>
      <w:tr w:rsidR="008F38D6" w14:paraId="4E90CCC1" w14:textId="77777777">
        <w:tc>
          <w:tcPr>
            <w:tcW w:w="1672" w:type="dxa"/>
            <w:vAlign w:val="center"/>
          </w:tcPr>
          <w:p w14:paraId="000002FD" w14:textId="77777777" w:rsidR="008F38D6" w:rsidRDefault="008F38D6" w:rsidP="008F38D6">
            <w:pPr>
              <w:jc w:val="left"/>
              <w:rPr>
                <w:sz w:val="20"/>
                <w:szCs w:val="20"/>
              </w:rPr>
            </w:pPr>
            <w:r>
              <w:rPr>
                <w:sz w:val="20"/>
                <w:szCs w:val="20"/>
              </w:rPr>
              <w:t>30.09.2022</w:t>
            </w:r>
          </w:p>
        </w:tc>
        <w:tc>
          <w:tcPr>
            <w:tcW w:w="2077" w:type="dxa"/>
            <w:vAlign w:val="center"/>
          </w:tcPr>
          <w:p w14:paraId="000002FE" w14:textId="77777777" w:rsidR="008F38D6" w:rsidRDefault="008F38D6" w:rsidP="008F38D6">
            <w:pPr>
              <w:jc w:val="left"/>
              <w:rPr>
                <w:sz w:val="20"/>
                <w:szCs w:val="20"/>
              </w:rPr>
            </w:pPr>
            <w:r>
              <w:rPr>
                <w:sz w:val="20"/>
                <w:szCs w:val="20"/>
              </w:rPr>
              <w:t>Sotsiaalvaldkonna fookusgrupp Sauel</w:t>
            </w:r>
          </w:p>
        </w:tc>
        <w:tc>
          <w:tcPr>
            <w:tcW w:w="2111" w:type="dxa"/>
            <w:vAlign w:val="center"/>
          </w:tcPr>
          <w:p w14:paraId="19E0067D" w14:textId="77777777" w:rsidR="008F38D6" w:rsidRPr="007951FF" w:rsidRDefault="008F38D6" w:rsidP="008F38D6">
            <w:pPr>
              <w:jc w:val="left"/>
              <w:rPr>
                <w:color w:val="000000" w:themeColor="text1"/>
                <w:sz w:val="20"/>
                <w:szCs w:val="20"/>
              </w:rPr>
            </w:pPr>
            <w:r w:rsidRPr="007951FF">
              <w:rPr>
                <w:color w:val="000000" w:themeColor="text1"/>
                <w:sz w:val="20"/>
                <w:szCs w:val="20"/>
              </w:rPr>
              <w:t>KOV esindajad, vabaühendused jt</w:t>
            </w:r>
          </w:p>
          <w:p w14:paraId="000002FF" w14:textId="239FB82F" w:rsidR="008F38D6" w:rsidRPr="007951FF" w:rsidRDefault="008F38D6" w:rsidP="008F38D6">
            <w:pPr>
              <w:jc w:val="left"/>
              <w:rPr>
                <w:sz w:val="20"/>
                <w:szCs w:val="20"/>
              </w:rPr>
            </w:pPr>
            <w:r w:rsidRPr="007951FF">
              <w:rPr>
                <w:color w:val="000000" w:themeColor="text1"/>
                <w:sz w:val="20"/>
                <w:szCs w:val="20"/>
              </w:rPr>
              <w:t>(13 osalejat )</w:t>
            </w:r>
          </w:p>
        </w:tc>
        <w:tc>
          <w:tcPr>
            <w:tcW w:w="3156" w:type="dxa"/>
            <w:vAlign w:val="center"/>
          </w:tcPr>
          <w:p w14:paraId="00000300" w14:textId="77777777" w:rsidR="008F38D6" w:rsidRDefault="008F38D6" w:rsidP="008F38D6">
            <w:pPr>
              <w:jc w:val="left"/>
              <w:rPr>
                <w:sz w:val="20"/>
                <w:szCs w:val="20"/>
              </w:rPr>
            </w:pPr>
            <w:r>
              <w:rPr>
                <w:sz w:val="20"/>
                <w:szCs w:val="20"/>
              </w:rPr>
              <w:t>Sotsiaalvaldkonna kitsaskohtade ja projektiideede sisend (ESF+)</w:t>
            </w:r>
          </w:p>
        </w:tc>
      </w:tr>
      <w:tr w:rsidR="008F38D6" w14:paraId="240BDB36" w14:textId="77777777">
        <w:tc>
          <w:tcPr>
            <w:tcW w:w="1672" w:type="dxa"/>
            <w:vAlign w:val="center"/>
          </w:tcPr>
          <w:p w14:paraId="00000301" w14:textId="77777777" w:rsidR="008F38D6" w:rsidRDefault="008F38D6" w:rsidP="008F38D6">
            <w:pPr>
              <w:jc w:val="left"/>
              <w:rPr>
                <w:sz w:val="20"/>
                <w:szCs w:val="20"/>
              </w:rPr>
            </w:pPr>
            <w:r>
              <w:rPr>
                <w:sz w:val="20"/>
                <w:szCs w:val="20"/>
              </w:rPr>
              <w:t>3.10.2022</w:t>
            </w:r>
          </w:p>
        </w:tc>
        <w:tc>
          <w:tcPr>
            <w:tcW w:w="2077" w:type="dxa"/>
            <w:vAlign w:val="center"/>
          </w:tcPr>
          <w:p w14:paraId="00000302" w14:textId="77777777" w:rsidR="008F38D6" w:rsidRPr="00E972F2" w:rsidRDefault="008F38D6" w:rsidP="008F38D6">
            <w:pPr>
              <w:jc w:val="left"/>
              <w:rPr>
                <w:sz w:val="20"/>
                <w:szCs w:val="20"/>
              </w:rPr>
            </w:pPr>
            <w:r w:rsidRPr="00E972F2">
              <w:rPr>
                <w:sz w:val="20"/>
                <w:szCs w:val="20"/>
              </w:rPr>
              <w:t>Juhtrühma koosolek</w:t>
            </w:r>
          </w:p>
        </w:tc>
        <w:tc>
          <w:tcPr>
            <w:tcW w:w="2111" w:type="dxa"/>
            <w:vAlign w:val="center"/>
          </w:tcPr>
          <w:p w14:paraId="17FAB326" w14:textId="77777777" w:rsidR="008F38D6" w:rsidRPr="007951FF" w:rsidRDefault="008F38D6" w:rsidP="008F38D6">
            <w:pPr>
              <w:jc w:val="left"/>
              <w:rPr>
                <w:sz w:val="20"/>
                <w:szCs w:val="20"/>
              </w:rPr>
            </w:pPr>
            <w:r w:rsidRPr="007951FF">
              <w:rPr>
                <w:sz w:val="20"/>
                <w:szCs w:val="20"/>
              </w:rPr>
              <w:t>Juhtrühma liikmed</w:t>
            </w:r>
          </w:p>
          <w:p w14:paraId="00000303" w14:textId="7DF2A1A5" w:rsidR="00E972F2" w:rsidRPr="007951FF" w:rsidRDefault="00E972F2" w:rsidP="008F38D6">
            <w:pPr>
              <w:jc w:val="left"/>
              <w:rPr>
                <w:sz w:val="20"/>
                <w:szCs w:val="20"/>
              </w:rPr>
            </w:pPr>
            <w:r w:rsidRPr="007951FF">
              <w:rPr>
                <w:sz w:val="20"/>
                <w:szCs w:val="20"/>
              </w:rPr>
              <w:t>(5 osalejat)</w:t>
            </w:r>
          </w:p>
        </w:tc>
        <w:tc>
          <w:tcPr>
            <w:tcW w:w="3156" w:type="dxa"/>
            <w:vAlign w:val="center"/>
          </w:tcPr>
          <w:p w14:paraId="00000304" w14:textId="77777777" w:rsidR="008F38D6" w:rsidRDefault="008F38D6" w:rsidP="008F38D6">
            <w:pPr>
              <w:jc w:val="left"/>
              <w:rPr>
                <w:sz w:val="20"/>
                <w:szCs w:val="20"/>
              </w:rPr>
            </w:pPr>
            <w:r>
              <w:rPr>
                <w:sz w:val="20"/>
                <w:szCs w:val="20"/>
              </w:rPr>
              <w:t>Strateegia esialgne raamistik kokku lepitud</w:t>
            </w:r>
          </w:p>
        </w:tc>
      </w:tr>
      <w:tr w:rsidR="008F38D6" w14:paraId="75E56AF3" w14:textId="77777777">
        <w:tc>
          <w:tcPr>
            <w:tcW w:w="1672" w:type="dxa"/>
            <w:vAlign w:val="center"/>
          </w:tcPr>
          <w:p w14:paraId="00000305" w14:textId="77777777" w:rsidR="008F38D6" w:rsidRDefault="008F38D6" w:rsidP="008F38D6">
            <w:pPr>
              <w:jc w:val="left"/>
              <w:rPr>
                <w:sz w:val="20"/>
                <w:szCs w:val="20"/>
              </w:rPr>
            </w:pPr>
            <w:r>
              <w:rPr>
                <w:sz w:val="20"/>
                <w:szCs w:val="20"/>
              </w:rPr>
              <w:t>7.10.2022</w:t>
            </w:r>
          </w:p>
        </w:tc>
        <w:tc>
          <w:tcPr>
            <w:tcW w:w="2077" w:type="dxa"/>
            <w:vAlign w:val="center"/>
          </w:tcPr>
          <w:p w14:paraId="00000306" w14:textId="77777777" w:rsidR="008F38D6" w:rsidRPr="00E972F2" w:rsidRDefault="008F38D6" w:rsidP="008F38D6">
            <w:pPr>
              <w:jc w:val="left"/>
              <w:rPr>
                <w:sz w:val="20"/>
                <w:szCs w:val="20"/>
              </w:rPr>
            </w:pPr>
            <w:r w:rsidRPr="00E972F2">
              <w:rPr>
                <w:sz w:val="20"/>
                <w:szCs w:val="20"/>
              </w:rPr>
              <w:t>Juhtrühma koosolek</w:t>
            </w:r>
          </w:p>
        </w:tc>
        <w:tc>
          <w:tcPr>
            <w:tcW w:w="2111" w:type="dxa"/>
            <w:vAlign w:val="center"/>
          </w:tcPr>
          <w:p w14:paraId="35B1CD53" w14:textId="77777777" w:rsidR="008F38D6" w:rsidRPr="007951FF" w:rsidRDefault="008F38D6" w:rsidP="008F38D6">
            <w:pPr>
              <w:jc w:val="left"/>
              <w:rPr>
                <w:sz w:val="20"/>
                <w:szCs w:val="20"/>
              </w:rPr>
            </w:pPr>
            <w:r w:rsidRPr="007951FF">
              <w:rPr>
                <w:sz w:val="20"/>
                <w:szCs w:val="20"/>
              </w:rPr>
              <w:t>Juhtrühma liikmed</w:t>
            </w:r>
          </w:p>
          <w:p w14:paraId="00000307" w14:textId="5BFC98D8" w:rsidR="00E972F2" w:rsidRPr="007951FF" w:rsidRDefault="00E972F2" w:rsidP="008F38D6">
            <w:pPr>
              <w:jc w:val="left"/>
              <w:rPr>
                <w:sz w:val="20"/>
                <w:szCs w:val="20"/>
              </w:rPr>
            </w:pPr>
            <w:r w:rsidRPr="007951FF">
              <w:rPr>
                <w:sz w:val="20"/>
                <w:szCs w:val="20"/>
              </w:rPr>
              <w:t>(5 osalejat)</w:t>
            </w:r>
          </w:p>
        </w:tc>
        <w:tc>
          <w:tcPr>
            <w:tcW w:w="3156" w:type="dxa"/>
            <w:vAlign w:val="center"/>
          </w:tcPr>
          <w:p w14:paraId="00000308" w14:textId="77777777" w:rsidR="008F38D6" w:rsidRDefault="008F38D6" w:rsidP="008F38D6">
            <w:pPr>
              <w:jc w:val="left"/>
              <w:rPr>
                <w:sz w:val="20"/>
                <w:szCs w:val="20"/>
              </w:rPr>
            </w:pPr>
            <w:r>
              <w:rPr>
                <w:sz w:val="20"/>
                <w:szCs w:val="20"/>
              </w:rPr>
              <w:t>Strateegia täpsustatud</w:t>
            </w:r>
          </w:p>
        </w:tc>
      </w:tr>
      <w:tr w:rsidR="008F38D6" w14:paraId="7D44DF4A" w14:textId="77777777">
        <w:tc>
          <w:tcPr>
            <w:tcW w:w="1672" w:type="dxa"/>
            <w:vAlign w:val="center"/>
          </w:tcPr>
          <w:p w14:paraId="00000309" w14:textId="77777777" w:rsidR="008F38D6" w:rsidRDefault="008F38D6" w:rsidP="008F38D6">
            <w:pPr>
              <w:jc w:val="left"/>
              <w:rPr>
                <w:sz w:val="20"/>
                <w:szCs w:val="20"/>
              </w:rPr>
            </w:pPr>
            <w:r>
              <w:rPr>
                <w:sz w:val="20"/>
                <w:szCs w:val="20"/>
              </w:rPr>
              <w:t>13.10.2022</w:t>
            </w:r>
          </w:p>
        </w:tc>
        <w:tc>
          <w:tcPr>
            <w:tcW w:w="2077" w:type="dxa"/>
            <w:vAlign w:val="center"/>
          </w:tcPr>
          <w:p w14:paraId="0000030A" w14:textId="77777777" w:rsidR="008F38D6" w:rsidRDefault="008F38D6" w:rsidP="008F38D6">
            <w:pPr>
              <w:jc w:val="left"/>
              <w:rPr>
                <w:sz w:val="20"/>
                <w:szCs w:val="20"/>
              </w:rPr>
            </w:pPr>
            <w:r>
              <w:rPr>
                <w:sz w:val="20"/>
                <w:szCs w:val="20"/>
              </w:rPr>
              <w:t>Üldkoosolek</w:t>
            </w:r>
          </w:p>
        </w:tc>
        <w:tc>
          <w:tcPr>
            <w:tcW w:w="2111" w:type="dxa"/>
            <w:vAlign w:val="center"/>
          </w:tcPr>
          <w:p w14:paraId="7360B9D6" w14:textId="77777777" w:rsidR="008F38D6" w:rsidRPr="007951FF" w:rsidRDefault="008F38D6" w:rsidP="008F38D6">
            <w:pPr>
              <w:jc w:val="left"/>
              <w:rPr>
                <w:color w:val="000000" w:themeColor="text1"/>
                <w:sz w:val="20"/>
                <w:szCs w:val="20"/>
              </w:rPr>
            </w:pPr>
            <w:r w:rsidRPr="007951FF">
              <w:rPr>
                <w:color w:val="000000" w:themeColor="text1"/>
                <w:sz w:val="20"/>
                <w:szCs w:val="20"/>
              </w:rPr>
              <w:t>LHKK liikmed</w:t>
            </w:r>
          </w:p>
          <w:p w14:paraId="0000030B" w14:textId="2E272B7F" w:rsidR="008F38D6" w:rsidRPr="007951FF" w:rsidRDefault="008F38D6" w:rsidP="008F38D6">
            <w:pPr>
              <w:jc w:val="left"/>
              <w:rPr>
                <w:color w:val="000000" w:themeColor="text1"/>
                <w:sz w:val="20"/>
                <w:szCs w:val="20"/>
              </w:rPr>
            </w:pPr>
            <w:r w:rsidRPr="007951FF">
              <w:rPr>
                <w:color w:val="000000" w:themeColor="text1"/>
                <w:sz w:val="20"/>
                <w:szCs w:val="20"/>
              </w:rPr>
              <w:t>(27 osalejat)</w:t>
            </w:r>
          </w:p>
        </w:tc>
        <w:tc>
          <w:tcPr>
            <w:tcW w:w="3156" w:type="dxa"/>
            <w:vAlign w:val="center"/>
          </w:tcPr>
          <w:p w14:paraId="0000030C" w14:textId="77777777" w:rsidR="008F38D6" w:rsidRDefault="008F38D6" w:rsidP="008F38D6">
            <w:pPr>
              <w:jc w:val="left"/>
              <w:rPr>
                <w:sz w:val="20"/>
                <w:szCs w:val="20"/>
              </w:rPr>
            </w:pPr>
            <w:r>
              <w:rPr>
                <w:sz w:val="20"/>
                <w:szCs w:val="20"/>
              </w:rPr>
              <w:t>Tegevuspiirkonna profiil ja strateegia tööversioon liikmeskonna poolt heaks kiidetud</w:t>
            </w:r>
          </w:p>
        </w:tc>
      </w:tr>
      <w:tr w:rsidR="008F38D6" w14:paraId="56371331" w14:textId="77777777">
        <w:tc>
          <w:tcPr>
            <w:tcW w:w="1672" w:type="dxa"/>
            <w:vAlign w:val="center"/>
          </w:tcPr>
          <w:p w14:paraId="0000030D" w14:textId="77777777" w:rsidR="008F38D6" w:rsidRDefault="008F38D6" w:rsidP="008F38D6">
            <w:pPr>
              <w:jc w:val="left"/>
              <w:rPr>
                <w:sz w:val="20"/>
                <w:szCs w:val="20"/>
              </w:rPr>
            </w:pPr>
            <w:r>
              <w:rPr>
                <w:sz w:val="20"/>
                <w:szCs w:val="20"/>
              </w:rPr>
              <w:t>6.10–23.12.2022</w:t>
            </w:r>
          </w:p>
        </w:tc>
        <w:tc>
          <w:tcPr>
            <w:tcW w:w="2077" w:type="dxa"/>
            <w:vAlign w:val="center"/>
          </w:tcPr>
          <w:p w14:paraId="0000030E" w14:textId="77777777" w:rsidR="008F38D6" w:rsidRDefault="008F38D6" w:rsidP="008F38D6">
            <w:pPr>
              <w:jc w:val="left"/>
              <w:rPr>
                <w:sz w:val="20"/>
                <w:szCs w:val="20"/>
              </w:rPr>
            </w:pPr>
            <w:r>
              <w:rPr>
                <w:sz w:val="20"/>
                <w:szCs w:val="20"/>
              </w:rPr>
              <w:t>Ideekonkurss noorte hulgas koostöös Nelja Valla Kogu ja Ida-Harju Koostöökoguga</w:t>
            </w:r>
          </w:p>
        </w:tc>
        <w:tc>
          <w:tcPr>
            <w:tcW w:w="2111" w:type="dxa"/>
            <w:vAlign w:val="center"/>
          </w:tcPr>
          <w:p w14:paraId="4A6C5783" w14:textId="55CCF875" w:rsidR="008F38D6" w:rsidRPr="007951FF" w:rsidRDefault="008F38D6" w:rsidP="008F38D6">
            <w:pPr>
              <w:jc w:val="left"/>
              <w:rPr>
                <w:color w:val="000000" w:themeColor="text1"/>
                <w:sz w:val="20"/>
                <w:szCs w:val="20"/>
              </w:rPr>
            </w:pPr>
            <w:r w:rsidRPr="007951FF">
              <w:rPr>
                <w:color w:val="000000" w:themeColor="text1"/>
                <w:sz w:val="20"/>
                <w:szCs w:val="20"/>
              </w:rPr>
              <w:t>Üldhariduskoolide</w:t>
            </w:r>
            <w:r w:rsidR="00752905" w:rsidRPr="007951FF">
              <w:rPr>
                <w:color w:val="000000" w:themeColor="text1"/>
                <w:sz w:val="20"/>
                <w:szCs w:val="20"/>
              </w:rPr>
              <w:t xml:space="preserve"> õpilased</w:t>
            </w:r>
          </w:p>
          <w:p w14:paraId="0000030F" w14:textId="7C90692E" w:rsidR="008F38D6" w:rsidRPr="007951FF" w:rsidRDefault="00752905" w:rsidP="008F38D6">
            <w:pPr>
              <w:jc w:val="left"/>
              <w:rPr>
                <w:sz w:val="20"/>
                <w:szCs w:val="20"/>
              </w:rPr>
            </w:pPr>
            <w:r w:rsidRPr="007951FF">
              <w:rPr>
                <w:color w:val="000000" w:themeColor="text1"/>
                <w:sz w:val="20"/>
                <w:szCs w:val="20"/>
              </w:rPr>
              <w:t xml:space="preserve">(9 </w:t>
            </w:r>
            <w:r w:rsidR="008F38D6" w:rsidRPr="007951FF">
              <w:rPr>
                <w:color w:val="000000" w:themeColor="text1"/>
                <w:sz w:val="20"/>
                <w:szCs w:val="20"/>
              </w:rPr>
              <w:t>osalejat</w:t>
            </w:r>
            <w:r w:rsidRPr="007951FF">
              <w:rPr>
                <w:color w:val="000000" w:themeColor="text1"/>
                <w:sz w:val="20"/>
                <w:szCs w:val="20"/>
              </w:rPr>
              <w:t>)</w:t>
            </w:r>
          </w:p>
        </w:tc>
        <w:tc>
          <w:tcPr>
            <w:tcW w:w="3156" w:type="dxa"/>
            <w:vAlign w:val="center"/>
          </w:tcPr>
          <w:p w14:paraId="00000310" w14:textId="77777777" w:rsidR="008F38D6" w:rsidRDefault="008F38D6" w:rsidP="008F38D6">
            <w:pPr>
              <w:jc w:val="left"/>
              <w:rPr>
                <w:sz w:val="20"/>
                <w:szCs w:val="20"/>
              </w:rPr>
            </w:pPr>
            <w:r>
              <w:rPr>
                <w:sz w:val="20"/>
                <w:szCs w:val="20"/>
              </w:rPr>
              <w:t>Noorte ettepanekud tegevuspiirkonna arendamise kohta</w:t>
            </w:r>
          </w:p>
        </w:tc>
      </w:tr>
      <w:tr w:rsidR="008F38D6" w14:paraId="19E81BA4" w14:textId="77777777">
        <w:tc>
          <w:tcPr>
            <w:tcW w:w="1672" w:type="dxa"/>
            <w:vAlign w:val="center"/>
          </w:tcPr>
          <w:p w14:paraId="00000311" w14:textId="77777777" w:rsidR="008F38D6" w:rsidRDefault="008F38D6" w:rsidP="008F38D6">
            <w:pPr>
              <w:jc w:val="left"/>
              <w:rPr>
                <w:sz w:val="20"/>
                <w:szCs w:val="20"/>
              </w:rPr>
            </w:pPr>
            <w:r>
              <w:rPr>
                <w:sz w:val="20"/>
                <w:szCs w:val="20"/>
              </w:rPr>
              <w:t>10.11.2022</w:t>
            </w:r>
          </w:p>
        </w:tc>
        <w:tc>
          <w:tcPr>
            <w:tcW w:w="2077" w:type="dxa"/>
            <w:vAlign w:val="center"/>
          </w:tcPr>
          <w:p w14:paraId="00000312" w14:textId="77777777" w:rsidR="008F38D6" w:rsidRDefault="008F38D6" w:rsidP="008F38D6">
            <w:pPr>
              <w:jc w:val="left"/>
              <w:rPr>
                <w:sz w:val="20"/>
                <w:szCs w:val="20"/>
              </w:rPr>
            </w:pPr>
            <w:r w:rsidRPr="008F38D6">
              <w:rPr>
                <w:sz w:val="20"/>
                <w:szCs w:val="20"/>
              </w:rPr>
              <w:t>Seminar partneritega</w:t>
            </w:r>
          </w:p>
        </w:tc>
        <w:tc>
          <w:tcPr>
            <w:tcW w:w="2111" w:type="dxa"/>
            <w:vAlign w:val="center"/>
          </w:tcPr>
          <w:p w14:paraId="00000313" w14:textId="77777777" w:rsidR="008F38D6" w:rsidRPr="007951FF" w:rsidRDefault="008F38D6" w:rsidP="008F38D6">
            <w:pPr>
              <w:jc w:val="left"/>
              <w:rPr>
                <w:sz w:val="20"/>
                <w:szCs w:val="20"/>
              </w:rPr>
            </w:pPr>
            <w:r w:rsidRPr="007951FF">
              <w:rPr>
                <w:sz w:val="20"/>
                <w:szCs w:val="20"/>
              </w:rPr>
              <w:t>Nelja Valla Kogu, Ida-Harju Koostöökogu, Põhja-Harju Koostöökogu, Harjumaa Ettevõtlus- ja Arenduskeskus</w:t>
            </w:r>
          </w:p>
        </w:tc>
        <w:tc>
          <w:tcPr>
            <w:tcW w:w="3156" w:type="dxa"/>
            <w:vAlign w:val="center"/>
          </w:tcPr>
          <w:p w14:paraId="00000314" w14:textId="77777777" w:rsidR="008F38D6" w:rsidRDefault="008F38D6" w:rsidP="008F38D6">
            <w:pPr>
              <w:jc w:val="left"/>
              <w:rPr>
                <w:sz w:val="20"/>
                <w:szCs w:val="20"/>
              </w:rPr>
            </w:pPr>
            <w:r>
              <w:rPr>
                <w:sz w:val="20"/>
                <w:szCs w:val="20"/>
              </w:rPr>
              <w:t>Ühised väljakutsed ja potentsiaalsed koostööprojektid kaardistatud</w:t>
            </w:r>
          </w:p>
        </w:tc>
      </w:tr>
      <w:tr w:rsidR="008F38D6" w14:paraId="78791813" w14:textId="77777777">
        <w:tc>
          <w:tcPr>
            <w:tcW w:w="1672" w:type="dxa"/>
            <w:vAlign w:val="center"/>
          </w:tcPr>
          <w:p w14:paraId="00000315" w14:textId="77777777" w:rsidR="008F38D6" w:rsidRDefault="008F38D6" w:rsidP="008F38D6">
            <w:pPr>
              <w:jc w:val="left"/>
              <w:rPr>
                <w:sz w:val="20"/>
                <w:szCs w:val="20"/>
              </w:rPr>
            </w:pPr>
            <w:r>
              <w:rPr>
                <w:sz w:val="20"/>
                <w:szCs w:val="20"/>
              </w:rPr>
              <w:t>23.11.2022</w:t>
            </w:r>
          </w:p>
        </w:tc>
        <w:tc>
          <w:tcPr>
            <w:tcW w:w="2077" w:type="dxa"/>
            <w:vAlign w:val="center"/>
          </w:tcPr>
          <w:p w14:paraId="00000316" w14:textId="77777777" w:rsidR="008F38D6" w:rsidRDefault="008F38D6" w:rsidP="008F38D6">
            <w:pPr>
              <w:jc w:val="left"/>
              <w:rPr>
                <w:sz w:val="20"/>
                <w:szCs w:val="20"/>
              </w:rPr>
            </w:pPr>
            <w:r>
              <w:rPr>
                <w:sz w:val="20"/>
                <w:szCs w:val="20"/>
              </w:rPr>
              <w:t>Juhatuse koosolek</w:t>
            </w:r>
          </w:p>
        </w:tc>
        <w:tc>
          <w:tcPr>
            <w:tcW w:w="2111" w:type="dxa"/>
            <w:vAlign w:val="center"/>
          </w:tcPr>
          <w:p w14:paraId="00000317" w14:textId="5264743C" w:rsidR="008F38D6" w:rsidRPr="007951FF" w:rsidRDefault="008F38D6" w:rsidP="008F38D6">
            <w:pPr>
              <w:jc w:val="left"/>
              <w:rPr>
                <w:sz w:val="20"/>
                <w:szCs w:val="20"/>
              </w:rPr>
            </w:pPr>
            <w:r w:rsidRPr="007951FF">
              <w:rPr>
                <w:color w:val="000000" w:themeColor="text1"/>
                <w:sz w:val="20"/>
                <w:szCs w:val="20"/>
              </w:rPr>
              <w:t>13 osalejat</w:t>
            </w:r>
          </w:p>
        </w:tc>
        <w:tc>
          <w:tcPr>
            <w:tcW w:w="3156" w:type="dxa"/>
            <w:vAlign w:val="center"/>
          </w:tcPr>
          <w:p w14:paraId="00000318" w14:textId="77777777" w:rsidR="008F38D6" w:rsidRDefault="008F38D6" w:rsidP="008F38D6">
            <w:pPr>
              <w:jc w:val="left"/>
              <w:rPr>
                <w:sz w:val="20"/>
                <w:szCs w:val="20"/>
              </w:rPr>
            </w:pPr>
            <w:r>
              <w:rPr>
                <w:sz w:val="20"/>
                <w:szCs w:val="20"/>
              </w:rPr>
              <w:t>Strateegia tööversioon läbi arutatud ja täiendatud; kokkulepe juhtimisstruktuuri ülevaatamise osas</w:t>
            </w:r>
          </w:p>
        </w:tc>
      </w:tr>
      <w:tr w:rsidR="008F38D6" w14:paraId="589D8544" w14:textId="77777777">
        <w:tc>
          <w:tcPr>
            <w:tcW w:w="1672" w:type="dxa"/>
            <w:vAlign w:val="center"/>
          </w:tcPr>
          <w:p w14:paraId="00000319" w14:textId="77777777" w:rsidR="008F38D6" w:rsidRDefault="008F38D6" w:rsidP="008F38D6">
            <w:pPr>
              <w:jc w:val="left"/>
              <w:rPr>
                <w:sz w:val="20"/>
                <w:szCs w:val="20"/>
              </w:rPr>
            </w:pPr>
            <w:r>
              <w:rPr>
                <w:sz w:val="20"/>
                <w:szCs w:val="20"/>
              </w:rPr>
              <w:t>8.12.2022</w:t>
            </w:r>
          </w:p>
        </w:tc>
        <w:tc>
          <w:tcPr>
            <w:tcW w:w="2077" w:type="dxa"/>
            <w:vAlign w:val="center"/>
          </w:tcPr>
          <w:p w14:paraId="0000031A" w14:textId="77777777" w:rsidR="008F38D6" w:rsidRDefault="008F38D6" w:rsidP="008F38D6">
            <w:pPr>
              <w:jc w:val="left"/>
              <w:rPr>
                <w:sz w:val="20"/>
                <w:szCs w:val="20"/>
              </w:rPr>
            </w:pPr>
            <w:r>
              <w:rPr>
                <w:sz w:val="20"/>
                <w:szCs w:val="20"/>
              </w:rPr>
              <w:t>Hindamiskriteeriumite seminar</w:t>
            </w:r>
          </w:p>
        </w:tc>
        <w:tc>
          <w:tcPr>
            <w:tcW w:w="2111" w:type="dxa"/>
            <w:vAlign w:val="center"/>
          </w:tcPr>
          <w:p w14:paraId="57052D80" w14:textId="208BEDC2" w:rsidR="008F38D6" w:rsidRPr="007951FF" w:rsidRDefault="008F38D6" w:rsidP="008F38D6">
            <w:pPr>
              <w:jc w:val="left"/>
              <w:rPr>
                <w:color w:val="000000" w:themeColor="text1"/>
                <w:sz w:val="20"/>
                <w:szCs w:val="20"/>
              </w:rPr>
            </w:pPr>
            <w:r w:rsidRPr="007951FF">
              <w:rPr>
                <w:color w:val="000000" w:themeColor="text1"/>
                <w:sz w:val="20"/>
                <w:szCs w:val="20"/>
              </w:rPr>
              <w:t>Hindamiskomisjoni liikmed</w:t>
            </w:r>
            <w:r w:rsidR="00752905" w:rsidRPr="007951FF">
              <w:rPr>
                <w:color w:val="000000" w:themeColor="text1"/>
                <w:sz w:val="20"/>
                <w:szCs w:val="20"/>
              </w:rPr>
              <w:t xml:space="preserve"> ja juhtrühma liikmed</w:t>
            </w:r>
          </w:p>
          <w:p w14:paraId="0000031B" w14:textId="00348810" w:rsidR="008F38D6" w:rsidRPr="007951FF" w:rsidRDefault="00752905" w:rsidP="008F38D6">
            <w:pPr>
              <w:jc w:val="left"/>
              <w:rPr>
                <w:color w:val="000000" w:themeColor="text1"/>
                <w:sz w:val="20"/>
                <w:szCs w:val="20"/>
              </w:rPr>
            </w:pPr>
            <w:r w:rsidRPr="007951FF">
              <w:rPr>
                <w:color w:val="000000" w:themeColor="text1"/>
                <w:sz w:val="20"/>
                <w:szCs w:val="20"/>
              </w:rPr>
              <w:t>(</w:t>
            </w:r>
            <w:r w:rsidR="008F38D6" w:rsidRPr="007951FF">
              <w:rPr>
                <w:color w:val="000000" w:themeColor="text1"/>
                <w:sz w:val="20"/>
                <w:szCs w:val="20"/>
              </w:rPr>
              <w:t>6 osalejat</w:t>
            </w:r>
            <w:r w:rsidRPr="007951FF">
              <w:rPr>
                <w:color w:val="000000" w:themeColor="text1"/>
                <w:sz w:val="20"/>
                <w:szCs w:val="20"/>
              </w:rPr>
              <w:t>)</w:t>
            </w:r>
            <w:r w:rsidR="008F38D6" w:rsidRPr="007951FF">
              <w:rPr>
                <w:color w:val="000000" w:themeColor="text1"/>
                <w:sz w:val="20"/>
                <w:szCs w:val="20"/>
              </w:rPr>
              <w:t xml:space="preserve"> </w:t>
            </w:r>
          </w:p>
        </w:tc>
        <w:tc>
          <w:tcPr>
            <w:tcW w:w="3156" w:type="dxa"/>
            <w:vAlign w:val="center"/>
          </w:tcPr>
          <w:p w14:paraId="0000031C" w14:textId="77777777" w:rsidR="008F38D6" w:rsidRDefault="008F38D6" w:rsidP="008F38D6">
            <w:pPr>
              <w:jc w:val="left"/>
              <w:rPr>
                <w:sz w:val="20"/>
                <w:szCs w:val="20"/>
              </w:rPr>
            </w:pPr>
            <w:r>
              <w:rPr>
                <w:sz w:val="20"/>
                <w:szCs w:val="20"/>
              </w:rPr>
              <w:t>Sisend hindamiskriteeriumite koostamiseks</w:t>
            </w:r>
          </w:p>
        </w:tc>
      </w:tr>
      <w:tr w:rsidR="008F38D6" w14:paraId="2E0E5EFE" w14:textId="77777777">
        <w:tc>
          <w:tcPr>
            <w:tcW w:w="1672" w:type="dxa"/>
            <w:vAlign w:val="center"/>
          </w:tcPr>
          <w:p w14:paraId="0000031D" w14:textId="77777777" w:rsidR="008F38D6" w:rsidRDefault="008F38D6" w:rsidP="008F38D6">
            <w:pPr>
              <w:jc w:val="left"/>
              <w:rPr>
                <w:sz w:val="20"/>
                <w:szCs w:val="20"/>
              </w:rPr>
            </w:pPr>
            <w:r>
              <w:rPr>
                <w:sz w:val="20"/>
                <w:szCs w:val="20"/>
              </w:rPr>
              <w:t>10.01.2023</w:t>
            </w:r>
          </w:p>
        </w:tc>
        <w:tc>
          <w:tcPr>
            <w:tcW w:w="2077" w:type="dxa"/>
            <w:vAlign w:val="center"/>
          </w:tcPr>
          <w:p w14:paraId="0000031E" w14:textId="77777777" w:rsidR="008F38D6" w:rsidRDefault="008F38D6" w:rsidP="008F38D6">
            <w:pPr>
              <w:jc w:val="left"/>
              <w:rPr>
                <w:sz w:val="20"/>
                <w:szCs w:val="20"/>
              </w:rPr>
            </w:pPr>
            <w:r>
              <w:rPr>
                <w:sz w:val="20"/>
                <w:szCs w:val="20"/>
              </w:rPr>
              <w:t>Juhatuse koosolek</w:t>
            </w:r>
          </w:p>
        </w:tc>
        <w:tc>
          <w:tcPr>
            <w:tcW w:w="2111" w:type="dxa"/>
            <w:vAlign w:val="center"/>
          </w:tcPr>
          <w:p w14:paraId="0000031F" w14:textId="700333DD" w:rsidR="008F38D6" w:rsidRPr="007951FF" w:rsidRDefault="008F38D6" w:rsidP="008F38D6">
            <w:pPr>
              <w:jc w:val="left"/>
              <w:rPr>
                <w:sz w:val="20"/>
                <w:szCs w:val="20"/>
              </w:rPr>
            </w:pPr>
            <w:r w:rsidRPr="007951FF">
              <w:rPr>
                <w:color w:val="000000" w:themeColor="text1"/>
                <w:sz w:val="20"/>
                <w:szCs w:val="20"/>
              </w:rPr>
              <w:t>9 osalejat</w:t>
            </w:r>
          </w:p>
        </w:tc>
        <w:tc>
          <w:tcPr>
            <w:tcW w:w="3156" w:type="dxa"/>
            <w:vAlign w:val="center"/>
          </w:tcPr>
          <w:p w14:paraId="00000320" w14:textId="77777777" w:rsidR="008F38D6" w:rsidRDefault="008F38D6" w:rsidP="008F38D6">
            <w:pPr>
              <w:jc w:val="left"/>
              <w:rPr>
                <w:sz w:val="20"/>
                <w:szCs w:val="20"/>
              </w:rPr>
            </w:pPr>
            <w:r>
              <w:rPr>
                <w:sz w:val="20"/>
                <w:szCs w:val="20"/>
              </w:rPr>
              <w:t>Ettepanek ühingu juhtimisstruktuuri ümberkorralduse kohta</w:t>
            </w:r>
          </w:p>
        </w:tc>
      </w:tr>
      <w:tr w:rsidR="008F38D6" w14:paraId="5F4758EA" w14:textId="77777777">
        <w:tc>
          <w:tcPr>
            <w:tcW w:w="1672" w:type="dxa"/>
            <w:vAlign w:val="center"/>
          </w:tcPr>
          <w:p w14:paraId="1CB448EA" w14:textId="45762E4A" w:rsidR="008F38D6" w:rsidRDefault="008F38D6" w:rsidP="008F38D6">
            <w:pPr>
              <w:jc w:val="left"/>
              <w:rPr>
                <w:sz w:val="20"/>
                <w:szCs w:val="20"/>
              </w:rPr>
            </w:pPr>
            <w:r>
              <w:rPr>
                <w:sz w:val="20"/>
                <w:szCs w:val="20"/>
              </w:rPr>
              <w:t>19.01.2023</w:t>
            </w:r>
          </w:p>
        </w:tc>
        <w:tc>
          <w:tcPr>
            <w:tcW w:w="2077" w:type="dxa"/>
            <w:vAlign w:val="center"/>
          </w:tcPr>
          <w:p w14:paraId="4B5DF7DF" w14:textId="6B6562D2" w:rsidR="008F38D6" w:rsidRDefault="008F38D6" w:rsidP="008F38D6">
            <w:pPr>
              <w:jc w:val="left"/>
              <w:rPr>
                <w:sz w:val="20"/>
                <w:szCs w:val="20"/>
              </w:rPr>
            </w:pPr>
            <w:r>
              <w:rPr>
                <w:sz w:val="20"/>
                <w:szCs w:val="20"/>
              </w:rPr>
              <w:t>Juhtrühma koosolek</w:t>
            </w:r>
          </w:p>
        </w:tc>
        <w:tc>
          <w:tcPr>
            <w:tcW w:w="2111" w:type="dxa"/>
            <w:vAlign w:val="center"/>
          </w:tcPr>
          <w:p w14:paraId="314C72A6" w14:textId="77777777" w:rsidR="00752905" w:rsidRPr="007951FF" w:rsidRDefault="00752905" w:rsidP="008F38D6">
            <w:pPr>
              <w:jc w:val="left"/>
              <w:rPr>
                <w:color w:val="000000" w:themeColor="text1"/>
                <w:sz w:val="20"/>
                <w:szCs w:val="20"/>
              </w:rPr>
            </w:pPr>
            <w:r w:rsidRPr="007951FF">
              <w:rPr>
                <w:color w:val="000000" w:themeColor="text1"/>
                <w:sz w:val="20"/>
                <w:szCs w:val="20"/>
              </w:rPr>
              <w:t xml:space="preserve">Juhtrühma liikmed </w:t>
            </w:r>
          </w:p>
          <w:p w14:paraId="6EFB0F0F" w14:textId="4419B68C" w:rsidR="008F38D6" w:rsidRPr="007951FF" w:rsidRDefault="00752905" w:rsidP="008F38D6">
            <w:pPr>
              <w:jc w:val="left"/>
              <w:rPr>
                <w:sz w:val="20"/>
                <w:szCs w:val="20"/>
              </w:rPr>
            </w:pPr>
            <w:r w:rsidRPr="007951FF">
              <w:rPr>
                <w:color w:val="000000" w:themeColor="text1"/>
                <w:sz w:val="20"/>
                <w:szCs w:val="20"/>
              </w:rPr>
              <w:t>(</w:t>
            </w:r>
            <w:r w:rsidR="008F38D6" w:rsidRPr="007951FF">
              <w:rPr>
                <w:color w:val="000000" w:themeColor="text1"/>
                <w:sz w:val="20"/>
                <w:szCs w:val="20"/>
              </w:rPr>
              <w:t>5 osalejat</w:t>
            </w:r>
            <w:r w:rsidRPr="007951FF">
              <w:rPr>
                <w:color w:val="000000" w:themeColor="text1"/>
                <w:sz w:val="20"/>
                <w:szCs w:val="20"/>
              </w:rPr>
              <w:t>)</w:t>
            </w:r>
          </w:p>
        </w:tc>
        <w:tc>
          <w:tcPr>
            <w:tcW w:w="3156" w:type="dxa"/>
            <w:vAlign w:val="center"/>
          </w:tcPr>
          <w:p w14:paraId="307DA59E" w14:textId="2334A28A" w:rsidR="008F38D6" w:rsidRDefault="008F38D6" w:rsidP="008F38D6">
            <w:pPr>
              <w:jc w:val="left"/>
              <w:rPr>
                <w:sz w:val="20"/>
                <w:szCs w:val="20"/>
              </w:rPr>
            </w:pPr>
            <w:r>
              <w:rPr>
                <w:sz w:val="20"/>
                <w:szCs w:val="20"/>
              </w:rPr>
              <w:t>Strateegia täienduste/täpsustuste arutelu</w:t>
            </w:r>
          </w:p>
        </w:tc>
      </w:tr>
      <w:tr w:rsidR="007951FF" w:rsidRPr="007951FF" w14:paraId="03E504FE" w14:textId="77777777">
        <w:tc>
          <w:tcPr>
            <w:tcW w:w="1672" w:type="dxa"/>
            <w:vAlign w:val="center"/>
          </w:tcPr>
          <w:p w14:paraId="7F39D7F6" w14:textId="7DF8434F" w:rsidR="008F38D6" w:rsidRPr="007951FF" w:rsidRDefault="008F38D6" w:rsidP="008F38D6">
            <w:pPr>
              <w:jc w:val="left"/>
              <w:rPr>
                <w:sz w:val="20"/>
                <w:szCs w:val="20"/>
              </w:rPr>
            </w:pPr>
            <w:r w:rsidRPr="007951FF">
              <w:rPr>
                <w:sz w:val="20"/>
                <w:szCs w:val="20"/>
              </w:rPr>
              <w:t>7.03.2023</w:t>
            </w:r>
          </w:p>
        </w:tc>
        <w:tc>
          <w:tcPr>
            <w:tcW w:w="2077" w:type="dxa"/>
            <w:vAlign w:val="center"/>
          </w:tcPr>
          <w:p w14:paraId="691EF45F" w14:textId="263502E0" w:rsidR="008F38D6" w:rsidRPr="007951FF" w:rsidRDefault="008F38D6" w:rsidP="008F38D6">
            <w:pPr>
              <w:jc w:val="left"/>
              <w:rPr>
                <w:sz w:val="20"/>
                <w:szCs w:val="20"/>
              </w:rPr>
            </w:pPr>
            <w:r w:rsidRPr="007951FF">
              <w:rPr>
                <w:sz w:val="20"/>
                <w:szCs w:val="20"/>
              </w:rPr>
              <w:t>Lõpuseminar</w:t>
            </w:r>
          </w:p>
        </w:tc>
        <w:tc>
          <w:tcPr>
            <w:tcW w:w="2111" w:type="dxa"/>
            <w:vAlign w:val="center"/>
          </w:tcPr>
          <w:p w14:paraId="6391D207" w14:textId="4D2A2CF9" w:rsidR="008F38D6" w:rsidRPr="007951FF" w:rsidRDefault="00752905" w:rsidP="008F38D6">
            <w:pPr>
              <w:jc w:val="left"/>
              <w:rPr>
                <w:sz w:val="20"/>
                <w:szCs w:val="20"/>
              </w:rPr>
            </w:pPr>
            <w:r w:rsidRPr="007951FF">
              <w:rPr>
                <w:sz w:val="20"/>
                <w:szCs w:val="20"/>
              </w:rPr>
              <w:t>LHKK liikmed ja huvilised  (</w:t>
            </w:r>
            <w:r w:rsidR="008F38D6" w:rsidRPr="007951FF">
              <w:rPr>
                <w:sz w:val="20"/>
                <w:szCs w:val="20"/>
              </w:rPr>
              <w:t>19 osalejat</w:t>
            </w:r>
            <w:r w:rsidRPr="007951FF">
              <w:rPr>
                <w:sz w:val="20"/>
                <w:szCs w:val="20"/>
              </w:rPr>
              <w:t>)</w:t>
            </w:r>
          </w:p>
        </w:tc>
        <w:tc>
          <w:tcPr>
            <w:tcW w:w="3156" w:type="dxa"/>
            <w:vAlign w:val="center"/>
          </w:tcPr>
          <w:p w14:paraId="6C33377F" w14:textId="2B6D3042" w:rsidR="008F38D6" w:rsidRPr="007951FF" w:rsidRDefault="007951FF" w:rsidP="008F38D6">
            <w:pPr>
              <w:jc w:val="left"/>
              <w:rPr>
                <w:sz w:val="20"/>
                <w:szCs w:val="20"/>
              </w:rPr>
            </w:pPr>
            <w:r w:rsidRPr="007951FF">
              <w:rPr>
                <w:sz w:val="20"/>
                <w:szCs w:val="20"/>
              </w:rPr>
              <w:t>Strateegia läbi arutatud ja täiendusettepanekud koostatud</w:t>
            </w:r>
          </w:p>
        </w:tc>
      </w:tr>
      <w:tr w:rsidR="007951FF" w:rsidRPr="007951FF" w14:paraId="3FC26EF8" w14:textId="77777777">
        <w:tc>
          <w:tcPr>
            <w:tcW w:w="1672" w:type="dxa"/>
            <w:vAlign w:val="center"/>
          </w:tcPr>
          <w:p w14:paraId="68A3A509" w14:textId="09BF4869" w:rsidR="00752905" w:rsidRPr="007951FF" w:rsidRDefault="00752905" w:rsidP="008F38D6">
            <w:pPr>
              <w:jc w:val="left"/>
              <w:rPr>
                <w:sz w:val="20"/>
                <w:szCs w:val="20"/>
              </w:rPr>
            </w:pPr>
            <w:r w:rsidRPr="007951FF">
              <w:rPr>
                <w:sz w:val="20"/>
                <w:szCs w:val="20"/>
              </w:rPr>
              <w:t>16.05.2023</w:t>
            </w:r>
          </w:p>
        </w:tc>
        <w:tc>
          <w:tcPr>
            <w:tcW w:w="2077" w:type="dxa"/>
            <w:vAlign w:val="center"/>
          </w:tcPr>
          <w:p w14:paraId="68FF2F7F" w14:textId="3572B839" w:rsidR="00752905" w:rsidRPr="007951FF" w:rsidRDefault="00752905" w:rsidP="008F38D6">
            <w:pPr>
              <w:jc w:val="left"/>
              <w:rPr>
                <w:sz w:val="20"/>
                <w:szCs w:val="20"/>
              </w:rPr>
            </w:pPr>
            <w:r w:rsidRPr="007951FF">
              <w:rPr>
                <w:sz w:val="20"/>
                <w:szCs w:val="20"/>
              </w:rPr>
              <w:t>Juhatuse koosolek</w:t>
            </w:r>
          </w:p>
        </w:tc>
        <w:tc>
          <w:tcPr>
            <w:tcW w:w="2111" w:type="dxa"/>
            <w:vAlign w:val="center"/>
          </w:tcPr>
          <w:p w14:paraId="20CE0430" w14:textId="4823E2F4" w:rsidR="00752905" w:rsidRPr="007951FF" w:rsidRDefault="00752905" w:rsidP="008F38D6">
            <w:pPr>
              <w:jc w:val="left"/>
              <w:rPr>
                <w:sz w:val="20"/>
                <w:szCs w:val="20"/>
              </w:rPr>
            </w:pPr>
            <w:r w:rsidRPr="007951FF">
              <w:rPr>
                <w:sz w:val="20"/>
                <w:szCs w:val="20"/>
              </w:rPr>
              <w:t>7 osalejat</w:t>
            </w:r>
          </w:p>
        </w:tc>
        <w:tc>
          <w:tcPr>
            <w:tcW w:w="3156" w:type="dxa"/>
            <w:vAlign w:val="center"/>
          </w:tcPr>
          <w:p w14:paraId="1A83723E" w14:textId="164D4669" w:rsidR="00752905" w:rsidRPr="007951FF" w:rsidRDefault="007951FF" w:rsidP="008F38D6">
            <w:pPr>
              <w:jc w:val="left"/>
              <w:rPr>
                <w:sz w:val="20"/>
                <w:szCs w:val="20"/>
              </w:rPr>
            </w:pPr>
            <w:r w:rsidRPr="007951FF">
              <w:rPr>
                <w:sz w:val="20"/>
                <w:szCs w:val="20"/>
              </w:rPr>
              <w:t>Viimased täiendusettepanekud, vastavus strateegiate hindamiskriteeriumitele</w:t>
            </w:r>
          </w:p>
        </w:tc>
      </w:tr>
      <w:tr w:rsidR="007951FF" w:rsidRPr="007951FF" w14:paraId="412A166A" w14:textId="77777777">
        <w:tc>
          <w:tcPr>
            <w:tcW w:w="1672" w:type="dxa"/>
            <w:vAlign w:val="center"/>
          </w:tcPr>
          <w:p w14:paraId="426087DC" w14:textId="5B6F693E" w:rsidR="008F38D6" w:rsidRPr="007951FF" w:rsidRDefault="008F38D6" w:rsidP="008F38D6">
            <w:pPr>
              <w:jc w:val="left"/>
              <w:rPr>
                <w:sz w:val="20"/>
                <w:szCs w:val="20"/>
              </w:rPr>
            </w:pPr>
            <w:r w:rsidRPr="007951FF">
              <w:rPr>
                <w:sz w:val="20"/>
                <w:szCs w:val="20"/>
              </w:rPr>
              <w:t>29.05.2023</w:t>
            </w:r>
          </w:p>
        </w:tc>
        <w:tc>
          <w:tcPr>
            <w:tcW w:w="2077" w:type="dxa"/>
            <w:vAlign w:val="center"/>
          </w:tcPr>
          <w:p w14:paraId="0C48D20D" w14:textId="15B87097" w:rsidR="008F38D6" w:rsidRPr="007951FF" w:rsidRDefault="008F38D6" w:rsidP="008F38D6">
            <w:pPr>
              <w:jc w:val="left"/>
              <w:rPr>
                <w:sz w:val="20"/>
                <w:szCs w:val="20"/>
              </w:rPr>
            </w:pPr>
            <w:r w:rsidRPr="007951FF">
              <w:rPr>
                <w:sz w:val="20"/>
                <w:szCs w:val="20"/>
              </w:rPr>
              <w:t>Üldkoosolek</w:t>
            </w:r>
          </w:p>
        </w:tc>
        <w:tc>
          <w:tcPr>
            <w:tcW w:w="2111" w:type="dxa"/>
            <w:vAlign w:val="center"/>
          </w:tcPr>
          <w:p w14:paraId="60AEE901" w14:textId="222F7D53" w:rsidR="008F38D6" w:rsidRPr="007951FF" w:rsidRDefault="0073425A" w:rsidP="008F38D6">
            <w:pPr>
              <w:jc w:val="left"/>
              <w:rPr>
                <w:sz w:val="20"/>
                <w:szCs w:val="20"/>
              </w:rPr>
            </w:pPr>
            <w:r>
              <w:rPr>
                <w:sz w:val="20"/>
                <w:szCs w:val="20"/>
              </w:rPr>
              <w:t>20</w:t>
            </w:r>
            <w:r w:rsidR="0078556F">
              <w:rPr>
                <w:sz w:val="20"/>
                <w:szCs w:val="20"/>
              </w:rPr>
              <w:t xml:space="preserve"> </w:t>
            </w:r>
            <w:r w:rsidR="002E377D">
              <w:rPr>
                <w:sz w:val="20"/>
                <w:szCs w:val="20"/>
              </w:rPr>
              <w:t>osalejat</w:t>
            </w:r>
          </w:p>
        </w:tc>
        <w:tc>
          <w:tcPr>
            <w:tcW w:w="3156" w:type="dxa"/>
            <w:vAlign w:val="center"/>
          </w:tcPr>
          <w:p w14:paraId="312DB29E" w14:textId="7F376865" w:rsidR="008F38D6" w:rsidRPr="007951FF" w:rsidRDefault="002E377D" w:rsidP="008F38D6">
            <w:pPr>
              <w:jc w:val="left"/>
              <w:rPr>
                <w:sz w:val="20"/>
                <w:szCs w:val="20"/>
              </w:rPr>
            </w:pPr>
            <w:r>
              <w:rPr>
                <w:sz w:val="20"/>
                <w:szCs w:val="20"/>
              </w:rPr>
              <w:t>Strateegia vastu võetud</w:t>
            </w:r>
          </w:p>
        </w:tc>
      </w:tr>
    </w:tbl>
    <w:p w14:paraId="00000321" w14:textId="77777777" w:rsidR="002B3906" w:rsidRDefault="002B3906"/>
    <w:sectPr w:rsidR="002B3906" w:rsidSect="00987C5E">
      <w:footerReference w:type="even" r:id="rId18"/>
      <w:footerReference w:type="default" r:id="rId19"/>
      <w:pgSz w:w="11906" w:h="16838"/>
      <w:pgMar w:top="130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CFB26" w14:textId="77777777" w:rsidR="00FB73AC" w:rsidRDefault="00FB73AC">
      <w:pPr>
        <w:spacing w:after="0"/>
      </w:pPr>
      <w:r>
        <w:separator/>
      </w:r>
    </w:p>
  </w:endnote>
  <w:endnote w:type="continuationSeparator" w:id="0">
    <w:p w14:paraId="7D2A29F8" w14:textId="77777777" w:rsidR="00FB73AC" w:rsidRDefault="00FB73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D" w14:textId="77777777" w:rsidR="002B3906" w:rsidRDefault="002B3906">
    <w:pPr>
      <w:pBdr>
        <w:top w:val="nil"/>
        <w:left w:val="nil"/>
        <w:bottom w:val="nil"/>
        <w:right w:val="nil"/>
        <w:between w:val="nil"/>
      </w:pBdr>
      <w:tabs>
        <w:tab w:val="center" w:pos="4513"/>
        <w:tab w:val="right" w:pos="9026"/>
      </w:tabs>
      <w:jc w:val="center"/>
      <w:rPr>
        <w:color w:val="000000"/>
      </w:rPr>
    </w:pPr>
  </w:p>
  <w:p w14:paraId="0000033E" w14:textId="4FD7D603" w:rsidR="002B3906"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82A1A">
      <w:rPr>
        <w:noProof/>
        <w:color w:val="000000"/>
      </w:rPr>
      <w:t>1</w:t>
    </w:r>
    <w:r>
      <w:rPr>
        <w:color w:val="000000"/>
      </w:rPr>
      <w:fldChar w:fldCharType="end"/>
    </w:r>
  </w:p>
  <w:p w14:paraId="0000033F" w14:textId="77777777" w:rsidR="002B3906" w:rsidRDefault="002B3906">
    <w:pPr>
      <w:widowControl w:val="0"/>
      <w:pBdr>
        <w:top w:val="nil"/>
        <w:left w:val="nil"/>
        <w:bottom w:val="nil"/>
        <w:right w:val="nil"/>
        <w:between w:val="nil"/>
      </w:pBdr>
      <w:spacing w:after="0" w:line="276" w:lineRule="auto"/>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C" w14:textId="527AE609" w:rsidR="002B3906" w:rsidRDefault="00000000" w:rsidP="00F82A1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82A1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0EF73" w14:textId="77777777" w:rsidR="00FB73AC" w:rsidRDefault="00FB73AC">
      <w:pPr>
        <w:spacing w:after="0"/>
      </w:pPr>
      <w:r>
        <w:separator/>
      </w:r>
    </w:p>
  </w:footnote>
  <w:footnote w:type="continuationSeparator" w:id="0">
    <w:p w14:paraId="7E08D5AA" w14:textId="77777777" w:rsidR="00FB73AC" w:rsidRDefault="00FB73AC">
      <w:pPr>
        <w:spacing w:after="0"/>
      </w:pPr>
      <w:r>
        <w:continuationSeparator/>
      </w:r>
    </w:p>
  </w:footnote>
  <w:footnote w:id="1">
    <w:p w14:paraId="00000322"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Saue valla territooriumilt kuuluvad LHKK koosseisu Kernu ja Nissi piirkondade kodanikuühendused ja ettevõtted.</w:t>
      </w:r>
    </w:p>
  </w:footnote>
  <w:footnote w:id="2">
    <w:p w14:paraId="00000323"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LEADER</w:t>
      </w:r>
      <w:r>
        <w:rPr>
          <w:color w:val="000000"/>
          <w:sz w:val="20"/>
          <w:szCs w:val="20"/>
        </w:rPr>
        <w:t xml:space="preserve"> – </w:t>
      </w:r>
      <w:r>
        <w:rPr>
          <w:i/>
          <w:color w:val="000000"/>
          <w:sz w:val="20"/>
          <w:szCs w:val="20"/>
        </w:rPr>
        <w:t>Liaison Entre Actions de Développement de l'Économie Rurale</w:t>
      </w:r>
      <w:r>
        <w:rPr>
          <w:color w:val="000000"/>
          <w:sz w:val="20"/>
          <w:szCs w:val="20"/>
        </w:rPr>
        <w:t xml:space="preserve"> (seosed maamajandust arendavate tegevuste vahel). Põhiprintsiibid: 1) piirkonnapõhine lähenemine, 2) altpoolt tulev algatus, 3) avaliku ja erasektori partnerlus, 4) uuendusmeelsuse soosimine, 5) integreeritud ja mitut valdkonda hõlmav lähenemine, 6) võrgustikutöö soosimine, 7) koostöö edendamine</w:t>
      </w:r>
    </w:p>
  </w:footnote>
  <w:footnote w:id="3">
    <w:p w14:paraId="00000324"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https://www.riigiteataja.ee/akt/103022022032</w:t>
      </w:r>
    </w:p>
  </w:footnote>
  <w:footnote w:id="4">
    <w:p w14:paraId="19A16BC6" w14:textId="12F41407" w:rsidR="00DB6FF0" w:rsidRDefault="00DB6FF0">
      <w:pPr>
        <w:pStyle w:val="FootnoteText"/>
      </w:pPr>
      <w:r>
        <w:rPr>
          <w:rStyle w:val="FootnoteReference"/>
        </w:rPr>
        <w:footnoteRef/>
      </w:r>
      <w:r>
        <w:t xml:space="preserve"> Eesti Statistikaameti andmetel 18 269 inimest seisuga 1.01.2023</w:t>
      </w:r>
    </w:p>
  </w:footnote>
  <w:footnote w:id="5">
    <w:p w14:paraId="00000325"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LEADER-i kontekstis on tegevusteks taotlejate poolt esitatavad projektid, sh on taotlejana käsitletav ka kohalik tegevusrühm ise.</w:t>
      </w:r>
    </w:p>
  </w:footnote>
  <w:footnote w:id="6">
    <w:p w14:paraId="00000326"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Iseloomustavad, milliseid teemasid meetmete puhul oluliseks peetakse (kohalike ressursside väärindamine, noorte kaasamine jms) – soovitakse taotlusi, mis panustavad ühte või mitmesse väljundnäitajasse.</w:t>
      </w:r>
    </w:p>
  </w:footnote>
  <w:footnote w:id="7">
    <w:p w14:paraId="27C4C6E6" w14:textId="77777777" w:rsidR="00DB6FF0" w:rsidRPr="00E46B74" w:rsidRDefault="00DB6FF0" w:rsidP="00DB6FF0">
      <w:pPr>
        <w:pStyle w:val="FootnoteText"/>
        <w:rPr>
          <w:i/>
          <w:iCs/>
        </w:rPr>
      </w:pPr>
      <w:r>
        <w:rPr>
          <w:rStyle w:val="FootnoteReference"/>
        </w:rPr>
        <w:footnoteRef/>
      </w:r>
      <w:r>
        <w:t xml:space="preserve"> Euroopa Maaelu Arengu Põllumajandusfond </w:t>
      </w:r>
      <w:r w:rsidRPr="00E46B74">
        <w:rPr>
          <w:i/>
          <w:iCs/>
        </w:rPr>
        <w:t>(European agricultural fund for rural development)</w:t>
      </w:r>
    </w:p>
  </w:footnote>
  <w:footnote w:id="8">
    <w:p w14:paraId="00000327"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Läbivalt kõikide meetmete puhul:</w:t>
      </w:r>
      <w:r>
        <w:rPr>
          <w:color w:val="000000"/>
          <w:sz w:val="20"/>
          <w:szCs w:val="20"/>
        </w:rPr>
        <w:t xml:space="preserve"> mittetoetatavad on ka kõik meetme määruses loetletud mitteabikõlblikud tegevused.</w:t>
      </w:r>
    </w:p>
  </w:footnote>
  <w:footnote w:id="9">
    <w:p w14:paraId="00000328"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Läbivalt kõikide meetmete puhul:</w:t>
      </w:r>
      <w:r>
        <w:rPr>
          <w:color w:val="000000"/>
          <w:sz w:val="20"/>
          <w:szCs w:val="20"/>
        </w:rPr>
        <w:t xml:space="preserve"> esialgu näitajatele sihttasemeid ei määratleta, vaid jälgitakse jooksvalt vastavate taotluste arvu.</w:t>
      </w:r>
    </w:p>
  </w:footnote>
  <w:footnote w:id="10">
    <w:p w14:paraId="2C880C77" w14:textId="28AAA801" w:rsidR="004D76F5" w:rsidRDefault="004D76F5">
      <w:pPr>
        <w:pStyle w:val="FootnoteText"/>
      </w:pPr>
      <w:r w:rsidRPr="0051665F">
        <w:rPr>
          <w:rStyle w:val="FootnoteReference"/>
        </w:rPr>
        <w:footnoteRef/>
      </w:r>
      <w:r w:rsidRPr="0051665F">
        <w:t xml:space="preserve"> </w:t>
      </w:r>
      <w:r w:rsidR="00057681" w:rsidRPr="0051665F">
        <w:t>Täpsemalt: https://leaderliit.eu/arukad-kulad/</w:t>
      </w:r>
    </w:p>
  </w:footnote>
  <w:footnote w:id="11">
    <w:p w14:paraId="37F045E7" w14:textId="2BF6C841" w:rsidR="009C4909" w:rsidRDefault="009C4909">
      <w:pPr>
        <w:pStyle w:val="FootnoteText"/>
      </w:pPr>
      <w:r>
        <w:rPr>
          <w:rStyle w:val="FootnoteReference"/>
        </w:rPr>
        <w:footnoteRef/>
      </w:r>
      <w:r>
        <w:t xml:space="preserve"> Kohustuslikud osad: pikaajaline visioon, juhtimine, toode/teenus, turg (kliendid, konkurendid), turundus, finantsid</w:t>
      </w:r>
    </w:p>
  </w:footnote>
  <w:footnote w:id="12">
    <w:p w14:paraId="00000329"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Toetus võib olla vähese tähtsusega abi.</w:t>
      </w:r>
    </w:p>
  </w:footnote>
  <w:footnote w:id="13">
    <w:p w14:paraId="7A2C2C04" w14:textId="37AEB05D" w:rsidR="0037636B" w:rsidRDefault="0037636B">
      <w:pPr>
        <w:pStyle w:val="FootnoteText"/>
      </w:pPr>
      <w:r w:rsidRPr="0051665F">
        <w:rPr>
          <w:rStyle w:val="FootnoteReference"/>
        </w:rPr>
        <w:footnoteRef/>
      </w:r>
      <w:r w:rsidRPr="0051665F">
        <w:t xml:space="preserve"> Väikevahend on seade vms, mida ei arvata organisatsiooni põhivara hulka, ja mis ei ületa 15% tegevuse eelarvest.</w:t>
      </w:r>
    </w:p>
  </w:footnote>
  <w:footnote w:id="14">
    <w:p w14:paraId="0000032B"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Läbi arutatud ka peamiste partneritega: Nelja Valla Kogu, Ida-Harju Koostöökogu ja Põhja-Harju Koostöökogu.</w:t>
      </w:r>
    </w:p>
  </w:footnote>
  <w:footnote w:id="15">
    <w:p w14:paraId="0000032C"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https://valitsus.ee/strateegia-eesti-2035-arengukavad-ja-planeering/strateegia (külastatud 7.12.2022)</w:t>
      </w:r>
    </w:p>
  </w:footnote>
  <w:footnote w:id="16">
    <w:p w14:paraId="0000032D" w14:textId="77777777" w:rsidR="002B3906" w:rsidRDefault="00000000">
      <w:pPr>
        <w:pBdr>
          <w:top w:val="nil"/>
          <w:left w:val="nil"/>
          <w:bottom w:val="nil"/>
          <w:right w:val="nil"/>
          <w:between w:val="nil"/>
        </w:pBdr>
        <w:spacing w:after="0"/>
        <w:jc w:val="left"/>
        <w:rPr>
          <w:color w:val="000000"/>
          <w:sz w:val="20"/>
          <w:szCs w:val="20"/>
        </w:rPr>
      </w:pPr>
      <w:r>
        <w:rPr>
          <w:rStyle w:val="FootnoteReference"/>
        </w:rPr>
        <w:footnoteRef/>
      </w:r>
      <w:r>
        <w:rPr>
          <w:color w:val="000000"/>
          <w:sz w:val="20"/>
          <w:szCs w:val="20"/>
        </w:rPr>
        <w:t xml:space="preserve"> https://www.agri.ee/euroopa-liidu-uhise-pollumajanduspoliitika-strateegiakava-2023-2027 (külastatud 7.12.2022)</w:t>
      </w:r>
    </w:p>
  </w:footnote>
  <w:footnote w:id="17">
    <w:p w14:paraId="0000032E"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https://pilv.rtk.ee/s/j6HZp9QFAjJM7a3 (külastatud 7.12.2022)</w:t>
      </w:r>
    </w:p>
  </w:footnote>
  <w:footnote w:id="18">
    <w:p w14:paraId="3DF5BBA0" w14:textId="77777777" w:rsidR="00AB68E2" w:rsidRDefault="00AB68E2">
      <w:pPr>
        <w:pStyle w:val="FootnoteText"/>
      </w:pPr>
      <w:r>
        <w:rPr>
          <w:rStyle w:val="FootnoteReference"/>
        </w:rPr>
        <w:footnoteRef/>
      </w:r>
      <w:r>
        <w:t xml:space="preserve"> </w:t>
      </w:r>
      <w:r w:rsidRPr="001757BD">
        <w:t>https://www.sm.ee/heaolu-arengukava-2023-2030#vabariigi-valitsuse-</w:t>
      </w:r>
      <w:r>
        <w:t xml:space="preserve"> (külastatud 6.02.2023)</w:t>
      </w:r>
    </w:p>
  </w:footnote>
  <w:footnote w:id="19">
    <w:p w14:paraId="0000032F"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https://www.hol.ee/706 (külastatud 7.12.2022)</w:t>
      </w:r>
    </w:p>
  </w:footnote>
  <w:footnote w:id="20">
    <w:p w14:paraId="00000330"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https://laaneharju.ee/arengukavad (külastatud 7.12.2022)</w:t>
      </w:r>
    </w:p>
  </w:footnote>
  <w:footnote w:id="21">
    <w:p w14:paraId="00000331"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https://sauevald.ee/arengukavad (külastatud 7.12.2022)</w:t>
      </w:r>
    </w:p>
  </w:footnote>
  <w:footnote w:id="22">
    <w:p w14:paraId="00000332"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www.heak.ee</w:t>
      </w:r>
    </w:p>
  </w:footnote>
  <w:footnote w:id="23">
    <w:p w14:paraId="00000334"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Koondhinne moodustub hindamiskomisjoni liikmete poolt antud hinnete aritmeetilisest keskmisest.</w:t>
      </w:r>
    </w:p>
  </w:footnote>
  <w:footnote w:id="24">
    <w:p w14:paraId="00000335"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Partnerina ei käsitleta teenuseosutajat, kauba tarnijat või ehitajat.</w:t>
      </w:r>
    </w:p>
  </w:footnote>
  <w:footnote w:id="25">
    <w:p w14:paraId="00000336"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Väljundnäitajatele ei sätestata alg- ja sihttaset, vaid neid seiratakse jooksvalt perioodi kokkuvõtva statistika saamiseks. Väljundnäitajad mõõdavad konkreetset toetusmeedet.</w:t>
      </w:r>
    </w:p>
  </w:footnote>
  <w:footnote w:id="26">
    <w:p w14:paraId="00000337"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 xml:space="preserve">Siin ja edaspidi: </w:t>
      </w:r>
      <w:r>
        <w:rPr>
          <w:color w:val="000000"/>
          <w:sz w:val="20"/>
          <w:szCs w:val="20"/>
        </w:rPr>
        <w:t>R... viitab ühise põllumajanduspoliitika strateegiakava kohustuslikule seirenäitajale.</w:t>
      </w:r>
    </w:p>
  </w:footnote>
  <w:footnote w:id="27">
    <w:p w14:paraId="00000338"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Mõõtmist alustatakse käesoleva strateegia elluviimisega ehk hinnatakse selle mõju elukeskkonnale.</w:t>
      </w:r>
    </w:p>
  </w:footnote>
  <w:footnote w:id="28">
    <w:p w14:paraId="5860CE4A" w14:textId="0A524584" w:rsidR="004E78E3" w:rsidRDefault="004E78E3" w:rsidP="00814EE2">
      <w:pPr>
        <w:pStyle w:val="FootnoteText"/>
      </w:pPr>
      <w:r w:rsidRPr="008A02DF">
        <w:rPr>
          <w:rStyle w:val="FootnoteReference"/>
        </w:rPr>
        <w:footnoteRef/>
      </w:r>
      <w:r w:rsidRPr="008A02DF">
        <w:t xml:space="preserve"> Aluseks on tegevuspiirkonna elanike arv rahvastikuregistri andmetel. 2023. a 1. jaanuari seisuga oli tegevuspiirkonnas 18 949 inimest. Sellest on arvestatud vastav protsent.</w:t>
      </w:r>
    </w:p>
  </w:footnote>
  <w:footnote w:id="29">
    <w:p w14:paraId="00000339" w14:textId="77777777" w:rsidR="002B3906" w:rsidRPr="00E41D93" w:rsidRDefault="00000000" w:rsidP="00814EE2">
      <w:pPr>
        <w:pBdr>
          <w:top w:val="nil"/>
          <w:left w:val="nil"/>
          <w:bottom w:val="nil"/>
          <w:right w:val="nil"/>
          <w:between w:val="nil"/>
        </w:pBdr>
        <w:spacing w:after="0"/>
        <w:rPr>
          <w:sz w:val="20"/>
          <w:szCs w:val="20"/>
        </w:rPr>
      </w:pPr>
      <w:r w:rsidRPr="00E41D93">
        <w:rPr>
          <w:rStyle w:val="FootnoteReference"/>
        </w:rPr>
        <w:footnoteRef/>
      </w:r>
      <w:r w:rsidRPr="00E41D93">
        <w:rPr>
          <w:sz w:val="20"/>
          <w:szCs w:val="20"/>
        </w:rPr>
        <w:t xml:space="preserve"> Arvestatakse mitte strateegia koostamist, vaid arukate külade strateegias kokku lepitud tegevuse elluviimist.</w:t>
      </w:r>
    </w:p>
  </w:footnote>
  <w:footnote w:id="30">
    <w:p w14:paraId="0000033A"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Algtase on 0, sest mõõdetakse toetuse ergutavat mõju toetuse saajale.</w:t>
      </w:r>
    </w:p>
  </w:footnote>
  <w:footnote w:id="31">
    <w:p w14:paraId="7F066A0A" w14:textId="77777777" w:rsidR="00814EE2" w:rsidRPr="00DB6FF0" w:rsidRDefault="00814EE2" w:rsidP="00814EE2">
      <w:pPr>
        <w:pStyle w:val="FootnoteText"/>
      </w:pPr>
      <w:r w:rsidRPr="00DB6FF0">
        <w:rPr>
          <w:rStyle w:val="FootnoteReference"/>
        </w:rPr>
        <w:footnoteRef/>
      </w:r>
      <w:r w:rsidRPr="00DB6FF0">
        <w:t xml:space="preserve"> LHKK tegevuspiirkonnale Euroopa Sotsiaalfond+ ja riikliku kaasfinantseeringu summa on u 223 tuhat eurot. Arvestades, et ühe projekti maksimaalne suurus saab olla u 6000 eurot, on võimalik läbi viia u 37 projekti.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383"/>
    <w:multiLevelType w:val="multilevel"/>
    <w:tmpl w:val="C40A6E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F215AD"/>
    <w:multiLevelType w:val="hybridMultilevel"/>
    <w:tmpl w:val="8F6A42FA"/>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D1B55"/>
    <w:multiLevelType w:val="multilevel"/>
    <w:tmpl w:val="E1A87F5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3A2E72"/>
    <w:multiLevelType w:val="hybridMultilevel"/>
    <w:tmpl w:val="2A3A7CF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D4573"/>
    <w:multiLevelType w:val="multilevel"/>
    <w:tmpl w:val="39E0C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7032EE"/>
    <w:multiLevelType w:val="hybridMultilevel"/>
    <w:tmpl w:val="26D8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A21BB"/>
    <w:multiLevelType w:val="hybridMultilevel"/>
    <w:tmpl w:val="81869910"/>
    <w:lvl w:ilvl="0" w:tplc="BF4C6B32">
      <w:start w:val="2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733D9"/>
    <w:multiLevelType w:val="multilevel"/>
    <w:tmpl w:val="2B68B2C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DB40EA"/>
    <w:multiLevelType w:val="hybridMultilevel"/>
    <w:tmpl w:val="30FA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30AD3"/>
    <w:multiLevelType w:val="multilevel"/>
    <w:tmpl w:val="CDC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52FA5"/>
    <w:multiLevelType w:val="hybridMultilevel"/>
    <w:tmpl w:val="146837B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30B38"/>
    <w:multiLevelType w:val="multilevel"/>
    <w:tmpl w:val="297E30A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E71215"/>
    <w:multiLevelType w:val="multilevel"/>
    <w:tmpl w:val="6FE891A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88070D"/>
    <w:multiLevelType w:val="multilevel"/>
    <w:tmpl w:val="2F9A6EE8"/>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20669E0"/>
    <w:multiLevelType w:val="hybridMultilevel"/>
    <w:tmpl w:val="F75E76E0"/>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F14B4"/>
    <w:multiLevelType w:val="hybridMultilevel"/>
    <w:tmpl w:val="E1C2931E"/>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226CC"/>
    <w:multiLevelType w:val="hybridMultilevel"/>
    <w:tmpl w:val="48040D7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8F24DF"/>
    <w:multiLevelType w:val="hybridMultilevel"/>
    <w:tmpl w:val="3730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87C51"/>
    <w:multiLevelType w:val="multilevel"/>
    <w:tmpl w:val="2A181FA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B6302C"/>
    <w:multiLevelType w:val="multilevel"/>
    <w:tmpl w:val="8138ACA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0" w15:restartNumberingAfterBreak="0">
    <w:nsid w:val="35193E61"/>
    <w:multiLevelType w:val="multilevel"/>
    <w:tmpl w:val="18DE4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372C49"/>
    <w:multiLevelType w:val="hybridMultilevel"/>
    <w:tmpl w:val="4A1C9D84"/>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A7343"/>
    <w:multiLevelType w:val="multilevel"/>
    <w:tmpl w:val="FB4663E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BA7124"/>
    <w:multiLevelType w:val="multilevel"/>
    <w:tmpl w:val="DA4E8C8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5A67B6"/>
    <w:multiLevelType w:val="multilevel"/>
    <w:tmpl w:val="DFB22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AA605F"/>
    <w:multiLevelType w:val="multilevel"/>
    <w:tmpl w:val="0274612A"/>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4495FA1"/>
    <w:multiLevelType w:val="multilevel"/>
    <w:tmpl w:val="61FA535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8813CD"/>
    <w:multiLevelType w:val="multilevel"/>
    <w:tmpl w:val="F4F605D8"/>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4AFD035E"/>
    <w:multiLevelType w:val="multilevel"/>
    <w:tmpl w:val="9F6C685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772134"/>
    <w:multiLevelType w:val="hybridMultilevel"/>
    <w:tmpl w:val="B1B4B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04636B"/>
    <w:multiLevelType w:val="multilevel"/>
    <w:tmpl w:val="DB0C18E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9C642E"/>
    <w:multiLevelType w:val="multilevel"/>
    <w:tmpl w:val="AA32AA7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5033F0"/>
    <w:multiLevelType w:val="multilevel"/>
    <w:tmpl w:val="36F245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36224C"/>
    <w:multiLevelType w:val="multilevel"/>
    <w:tmpl w:val="05D661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0F03546"/>
    <w:multiLevelType w:val="hybridMultilevel"/>
    <w:tmpl w:val="F99A2FAC"/>
    <w:lvl w:ilvl="0" w:tplc="A556798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3C13FE7"/>
    <w:multiLevelType w:val="multilevel"/>
    <w:tmpl w:val="0F7E9F1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607487"/>
    <w:multiLevelType w:val="multilevel"/>
    <w:tmpl w:val="2FA63D7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C9484C"/>
    <w:multiLevelType w:val="hybridMultilevel"/>
    <w:tmpl w:val="B3542394"/>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4F53C9"/>
    <w:multiLevelType w:val="multilevel"/>
    <w:tmpl w:val="C47447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E104B8"/>
    <w:multiLevelType w:val="hybridMultilevel"/>
    <w:tmpl w:val="9110B9A8"/>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D0E85"/>
    <w:multiLevelType w:val="hybridMultilevel"/>
    <w:tmpl w:val="92F2F41A"/>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120FE"/>
    <w:multiLevelType w:val="hybridMultilevel"/>
    <w:tmpl w:val="DF46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B0CA3"/>
    <w:multiLevelType w:val="hybridMultilevel"/>
    <w:tmpl w:val="E518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388477">
    <w:abstractNumId w:val="19"/>
  </w:num>
  <w:num w:numId="2" w16cid:durableId="1213032484">
    <w:abstractNumId w:val="26"/>
  </w:num>
  <w:num w:numId="3" w16cid:durableId="637959987">
    <w:abstractNumId w:val="30"/>
  </w:num>
  <w:num w:numId="4" w16cid:durableId="1289359451">
    <w:abstractNumId w:val="20"/>
  </w:num>
  <w:num w:numId="5" w16cid:durableId="888614535">
    <w:abstractNumId w:val="32"/>
  </w:num>
  <w:num w:numId="6" w16cid:durableId="736055831">
    <w:abstractNumId w:val="33"/>
  </w:num>
  <w:num w:numId="7" w16cid:durableId="2117288677">
    <w:abstractNumId w:val="7"/>
  </w:num>
  <w:num w:numId="8" w16cid:durableId="359428686">
    <w:abstractNumId w:val="18"/>
  </w:num>
  <w:num w:numId="9" w16cid:durableId="838428079">
    <w:abstractNumId w:val="38"/>
  </w:num>
  <w:num w:numId="10" w16cid:durableId="1863854595">
    <w:abstractNumId w:val="35"/>
  </w:num>
  <w:num w:numId="11" w16cid:durableId="372193673">
    <w:abstractNumId w:val="0"/>
  </w:num>
  <w:num w:numId="12" w16cid:durableId="585186114">
    <w:abstractNumId w:val="36"/>
  </w:num>
  <w:num w:numId="13" w16cid:durableId="1733696536">
    <w:abstractNumId w:val="23"/>
  </w:num>
  <w:num w:numId="14" w16cid:durableId="380715366">
    <w:abstractNumId w:val="24"/>
  </w:num>
  <w:num w:numId="15" w16cid:durableId="255747190">
    <w:abstractNumId w:val="4"/>
  </w:num>
  <w:num w:numId="16" w16cid:durableId="1096633425">
    <w:abstractNumId w:val="27"/>
  </w:num>
  <w:num w:numId="17" w16cid:durableId="730080068">
    <w:abstractNumId w:val="25"/>
  </w:num>
  <w:num w:numId="18" w16cid:durableId="996959005">
    <w:abstractNumId w:val="13"/>
  </w:num>
  <w:num w:numId="19" w16cid:durableId="267738528">
    <w:abstractNumId w:val="22"/>
  </w:num>
  <w:num w:numId="20" w16cid:durableId="2117868532">
    <w:abstractNumId w:val="1"/>
  </w:num>
  <w:num w:numId="21" w16cid:durableId="1693149898">
    <w:abstractNumId w:val="14"/>
  </w:num>
  <w:num w:numId="22" w16cid:durableId="632291560">
    <w:abstractNumId w:val="39"/>
  </w:num>
  <w:num w:numId="23" w16cid:durableId="1690645216">
    <w:abstractNumId w:val="37"/>
  </w:num>
  <w:num w:numId="24" w16cid:durableId="982200308">
    <w:abstractNumId w:val="34"/>
  </w:num>
  <w:num w:numId="25" w16cid:durableId="2067869120">
    <w:abstractNumId w:val="31"/>
  </w:num>
  <w:num w:numId="26" w16cid:durableId="532424220">
    <w:abstractNumId w:val="21"/>
  </w:num>
  <w:num w:numId="27" w16cid:durableId="940844734">
    <w:abstractNumId w:val="2"/>
  </w:num>
  <w:num w:numId="28" w16cid:durableId="1819567912">
    <w:abstractNumId w:val="12"/>
  </w:num>
  <w:num w:numId="29" w16cid:durableId="226303922">
    <w:abstractNumId w:val="11"/>
  </w:num>
  <w:num w:numId="30" w16cid:durableId="1817608012">
    <w:abstractNumId w:val="28"/>
  </w:num>
  <w:num w:numId="31" w16cid:durableId="1544711365">
    <w:abstractNumId w:val="41"/>
  </w:num>
  <w:num w:numId="32" w16cid:durableId="1889797473">
    <w:abstractNumId w:val="40"/>
  </w:num>
  <w:num w:numId="33" w16cid:durableId="1692106304">
    <w:abstractNumId w:val="16"/>
  </w:num>
  <w:num w:numId="34" w16cid:durableId="2052341100">
    <w:abstractNumId w:val="15"/>
  </w:num>
  <w:num w:numId="35" w16cid:durableId="1497651466">
    <w:abstractNumId w:val="10"/>
  </w:num>
  <w:num w:numId="36" w16cid:durableId="199976299">
    <w:abstractNumId w:val="3"/>
  </w:num>
  <w:num w:numId="37" w16cid:durableId="1154833964">
    <w:abstractNumId w:val="6"/>
  </w:num>
  <w:num w:numId="38" w16cid:durableId="436952638">
    <w:abstractNumId w:val="29"/>
  </w:num>
  <w:num w:numId="39" w16cid:durableId="838156885">
    <w:abstractNumId w:val="5"/>
  </w:num>
  <w:num w:numId="40" w16cid:durableId="2094933420">
    <w:abstractNumId w:val="42"/>
  </w:num>
  <w:num w:numId="41" w16cid:durableId="769201840">
    <w:abstractNumId w:val="8"/>
  </w:num>
  <w:num w:numId="42" w16cid:durableId="602997277">
    <w:abstractNumId w:val="17"/>
  </w:num>
  <w:num w:numId="43" w16cid:durableId="1038974067">
    <w:abstractNumId w:val="9"/>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dri Strööm">
    <w15:presenceInfo w15:providerId="Windows Live" w15:userId="4995d66b155ea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906"/>
    <w:rsid w:val="0000384C"/>
    <w:rsid w:val="00006D32"/>
    <w:rsid w:val="000171EA"/>
    <w:rsid w:val="00034206"/>
    <w:rsid w:val="00047A83"/>
    <w:rsid w:val="00057681"/>
    <w:rsid w:val="00063A78"/>
    <w:rsid w:val="00070D4D"/>
    <w:rsid w:val="000726B8"/>
    <w:rsid w:val="00075DDF"/>
    <w:rsid w:val="00076C4A"/>
    <w:rsid w:val="000818DC"/>
    <w:rsid w:val="00085E15"/>
    <w:rsid w:val="00086818"/>
    <w:rsid w:val="000A4421"/>
    <w:rsid w:val="000C1F9A"/>
    <w:rsid w:val="000C2F4F"/>
    <w:rsid w:val="000D1E2D"/>
    <w:rsid w:val="000E3974"/>
    <w:rsid w:val="000E4A5C"/>
    <w:rsid w:val="000E515F"/>
    <w:rsid w:val="000E5FBA"/>
    <w:rsid w:val="000F74B4"/>
    <w:rsid w:val="0011706A"/>
    <w:rsid w:val="00136F6B"/>
    <w:rsid w:val="00155507"/>
    <w:rsid w:val="00155807"/>
    <w:rsid w:val="001569EE"/>
    <w:rsid w:val="00160F15"/>
    <w:rsid w:val="00165C43"/>
    <w:rsid w:val="001666FA"/>
    <w:rsid w:val="00184D85"/>
    <w:rsid w:val="001914A8"/>
    <w:rsid w:val="00192C5B"/>
    <w:rsid w:val="001A1B5B"/>
    <w:rsid w:val="001A1B7A"/>
    <w:rsid w:val="001B3835"/>
    <w:rsid w:val="001C28D2"/>
    <w:rsid w:val="001C5C42"/>
    <w:rsid w:val="001D4149"/>
    <w:rsid w:val="001D7FA2"/>
    <w:rsid w:val="00200E9C"/>
    <w:rsid w:val="00220B57"/>
    <w:rsid w:val="002221FD"/>
    <w:rsid w:val="00241A95"/>
    <w:rsid w:val="002527F9"/>
    <w:rsid w:val="00260208"/>
    <w:rsid w:val="00275B73"/>
    <w:rsid w:val="00285EF7"/>
    <w:rsid w:val="00287FA9"/>
    <w:rsid w:val="00296D15"/>
    <w:rsid w:val="002A0FA8"/>
    <w:rsid w:val="002B3906"/>
    <w:rsid w:val="002B43B2"/>
    <w:rsid w:val="002B73FE"/>
    <w:rsid w:val="002D07AB"/>
    <w:rsid w:val="002D3471"/>
    <w:rsid w:val="002E377D"/>
    <w:rsid w:val="002E76EF"/>
    <w:rsid w:val="00310415"/>
    <w:rsid w:val="0032291E"/>
    <w:rsid w:val="00322D75"/>
    <w:rsid w:val="0033677F"/>
    <w:rsid w:val="00344553"/>
    <w:rsid w:val="003560FD"/>
    <w:rsid w:val="00357AC8"/>
    <w:rsid w:val="00357B7B"/>
    <w:rsid w:val="00360D2A"/>
    <w:rsid w:val="0037636B"/>
    <w:rsid w:val="00376721"/>
    <w:rsid w:val="00377A5A"/>
    <w:rsid w:val="003924BB"/>
    <w:rsid w:val="00394418"/>
    <w:rsid w:val="00396C53"/>
    <w:rsid w:val="003A2CE4"/>
    <w:rsid w:val="003B13C6"/>
    <w:rsid w:val="003B4006"/>
    <w:rsid w:val="003B6900"/>
    <w:rsid w:val="003B76E2"/>
    <w:rsid w:val="003C1967"/>
    <w:rsid w:val="003C2134"/>
    <w:rsid w:val="003C4717"/>
    <w:rsid w:val="003C62FD"/>
    <w:rsid w:val="003E4DF4"/>
    <w:rsid w:val="003F6F52"/>
    <w:rsid w:val="003F7652"/>
    <w:rsid w:val="00401C66"/>
    <w:rsid w:val="0040248D"/>
    <w:rsid w:val="004040BA"/>
    <w:rsid w:val="0041251E"/>
    <w:rsid w:val="00413ABE"/>
    <w:rsid w:val="004141A9"/>
    <w:rsid w:val="00416E18"/>
    <w:rsid w:val="00435194"/>
    <w:rsid w:val="0044180F"/>
    <w:rsid w:val="0045754D"/>
    <w:rsid w:val="00470464"/>
    <w:rsid w:val="00486F44"/>
    <w:rsid w:val="0049069C"/>
    <w:rsid w:val="00496165"/>
    <w:rsid w:val="004B22FF"/>
    <w:rsid w:val="004C4296"/>
    <w:rsid w:val="004C655C"/>
    <w:rsid w:val="004C6F00"/>
    <w:rsid w:val="004D76F5"/>
    <w:rsid w:val="004E1E91"/>
    <w:rsid w:val="004E78E3"/>
    <w:rsid w:val="0051665F"/>
    <w:rsid w:val="00516B73"/>
    <w:rsid w:val="005173FF"/>
    <w:rsid w:val="00517A4E"/>
    <w:rsid w:val="00522BE5"/>
    <w:rsid w:val="005274E1"/>
    <w:rsid w:val="00537019"/>
    <w:rsid w:val="00537541"/>
    <w:rsid w:val="00543A29"/>
    <w:rsid w:val="00544D67"/>
    <w:rsid w:val="00547E29"/>
    <w:rsid w:val="00550A00"/>
    <w:rsid w:val="00550BFD"/>
    <w:rsid w:val="00560CC9"/>
    <w:rsid w:val="005765F5"/>
    <w:rsid w:val="00590FBE"/>
    <w:rsid w:val="00594FCF"/>
    <w:rsid w:val="005A1DF6"/>
    <w:rsid w:val="005B5EF8"/>
    <w:rsid w:val="005C2912"/>
    <w:rsid w:val="005C40E6"/>
    <w:rsid w:val="005C5A86"/>
    <w:rsid w:val="005D2D50"/>
    <w:rsid w:val="005D428E"/>
    <w:rsid w:val="005D5624"/>
    <w:rsid w:val="005D5BED"/>
    <w:rsid w:val="00636489"/>
    <w:rsid w:val="00654F31"/>
    <w:rsid w:val="00663186"/>
    <w:rsid w:val="0067695F"/>
    <w:rsid w:val="00676B15"/>
    <w:rsid w:val="0069192C"/>
    <w:rsid w:val="006A2A78"/>
    <w:rsid w:val="006C1E5C"/>
    <w:rsid w:val="006C2CEC"/>
    <w:rsid w:val="006D5C9F"/>
    <w:rsid w:val="006D7984"/>
    <w:rsid w:val="006E54F0"/>
    <w:rsid w:val="006F3DA0"/>
    <w:rsid w:val="006F5029"/>
    <w:rsid w:val="0070172E"/>
    <w:rsid w:val="00713ADD"/>
    <w:rsid w:val="00716B02"/>
    <w:rsid w:val="00722BEB"/>
    <w:rsid w:val="0072662D"/>
    <w:rsid w:val="0073425A"/>
    <w:rsid w:val="00734564"/>
    <w:rsid w:val="00750ABE"/>
    <w:rsid w:val="00752905"/>
    <w:rsid w:val="00771274"/>
    <w:rsid w:val="00773EE8"/>
    <w:rsid w:val="00781A90"/>
    <w:rsid w:val="00784352"/>
    <w:rsid w:val="0078556F"/>
    <w:rsid w:val="007951FF"/>
    <w:rsid w:val="007A6DBD"/>
    <w:rsid w:val="007B3797"/>
    <w:rsid w:val="007B68C5"/>
    <w:rsid w:val="007D3E7B"/>
    <w:rsid w:val="007D4621"/>
    <w:rsid w:val="007E20E0"/>
    <w:rsid w:val="007E6C3A"/>
    <w:rsid w:val="00814EE2"/>
    <w:rsid w:val="008151A3"/>
    <w:rsid w:val="00820347"/>
    <w:rsid w:val="0082053A"/>
    <w:rsid w:val="008219BA"/>
    <w:rsid w:val="008313E0"/>
    <w:rsid w:val="0083328D"/>
    <w:rsid w:val="00834AD5"/>
    <w:rsid w:val="0085292B"/>
    <w:rsid w:val="00853BCF"/>
    <w:rsid w:val="00860F54"/>
    <w:rsid w:val="00861470"/>
    <w:rsid w:val="00863595"/>
    <w:rsid w:val="00863E5A"/>
    <w:rsid w:val="00866347"/>
    <w:rsid w:val="0089034E"/>
    <w:rsid w:val="008A02DF"/>
    <w:rsid w:val="008B5D25"/>
    <w:rsid w:val="008B76B9"/>
    <w:rsid w:val="008D1CA6"/>
    <w:rsid w:val="008D5907"/>
    <w:rsid w:val="008F38D6"/>
    <w:rsid w:val="00934623"/>
    <w:rsid w:val="00942F41"/>
    <w:rsid w:val="0094720B"/>
    <w:rsid w:val="00950277"/>
    <w:rsid w:val="00957538"/>
    <w:rsid w:val="00961F9B"/>
    <w:rsid w:val="00963E1D"/>
    <w:rsid w:val="00970804"/>
    <w:rsid w:val="009711D8"/>
    <w:rsid w:val="00972C5D"/>
    <w:rsid w:val="00985596"/>
    <w:rsid w:val="00987C5E"/>
    <w:rsid w:val="009A17F9"/>
    <w:rsid w:val="009C4909"/>
    <w:rsid w:val="009C4976"/>
    <w:rsid w:val="009E6DB9"/>
    <w:rsid w:val="009F663F"/>
    <w:rsid w:val="00A007E1"/>
    <w:rsid w:val="00A070FA"/>
    <w:rsid w:val="00A179C1"/>
    <w:rsid w:val="00A23A01"/>
    <w:rsid w:val="00A24B21"/>
    <w:rsid w:val="00A30CB7"/>
    <w:rsid w:val="00A30EBE"/>
    <w:rsid w:val="00A30FE4"/>
    <w:rsid w:val="00A35741"/>
    <w:rsid w:val="00A567EA"/>
    <w:rsid w:val="00A71B45"/>
    <w:rsid w:val="00A84736"/>
    <w:rsid w:val="00A954F2"/>
    <w:rsid w:val="00A97201"/>
    <w:rsid w:val="00AB1A90"/>
    <w:rsid w:val="00AB68E2"/>
    <w:rsid w:val="00AD07AF"/>
    <w:rsid w:val="00AD708D"/>
    <w:rsid w:val="00AE5AF1"/>
    <w:rsid w:val="00AE62E6"/>
    <w:rsid w:val="00B02E93"/>
    <w:rsid w:val="00B044B8"/>
    <w:rsid w:val="00B05BC1"/>
    <w:rsid w:val="00B1055B"/>
    <w:rsid w:val="00B14D85"/>
    <w:rsid w:val="00B25E17"/>
    <w:rsid w:val="00B32107"/>
    <w:rsid w:val="00B562F4"/>
    <w:rsid w:val="00B56C25"/>
    <w:rsid w:val="00B5712F"/>
    <w:rsid w:val="00B712FE"/>
    <w:rsid w:val="00B819EE"/>
    <w:rsid w:val="00B83C35"/>
    <w:rsid w:val="00B9119E"/>
    <w:rsid w:val="00B92A20"/>
    <w:rsid w:val="00B93E6B"/>
    <w:rsid w:val="00BA3C77"/>
    <w:rsid w:val="00BA442F"/>
    <w:rsid w:val="00BD227D"/>
    <w:rsid w:val="00BD62FB"/>
    <w:rsid w:val="00BF17A2"/>
    <w:rsid w:val="00C02F05"/>
    <w:rsid w:val="00C23622"/>
    <w:rsid w:val="00C41003"/>
    <w:rsid w:val="00C42BD2"/>
    <w:rsid w:val="00C4493D"/>
    <w:rsid w:val="00C471AB"/>
    <w:rsid w:val="00C84DFC"/>
    <w:rsid w:val="00C9013D"/>
    <w:rsid w:val="00CA30BF"/>
    <w:rsid w:val="00CA39B7"/>
    <w:rsid w:val="00CA4F3F"/>
    <w:rsid w:val="00CA5449"/>
    <w:rsid w:val="00CB1AEF"/>
    <w:rsid w:val="00CB3566"/>
    <w:rsid w:val="00CE7596"/>
    <w:rsid w:val="00D057C7"/>
    <w:rsid w:val="00D22A90"/>
    <w:rsid w:val="00D270ED"/>
    <w:rsid w:val="00D2722B"/>
    <w:rsid w:val="00D332D8"/>
    <w:rsid w:val="00D62E94"/>
    <w:rsid w:val="00D66D00"/>
    <w:rsid w:val="00D83172"/>
    <w:rsid w:val="00D946E9"/>
    <w:rsid w:val="00D962DF"/>
    <w:rsid w:val="00DB5DD4"/>
    <w:rsid w:val="00DB6FF0"/>
    <w:rsid w:val="00DD49A0"/>
    <w:rsid w:val="00DE0F87"/>
    <w:rsid w:val="00DE5C69"/>
    <w:rsid w:val="00E10680"/>
    <w:rsid w:val="00E22DF7"/>
    <w:rsid w:val="00E25DDA"/>
    <w:rsid w:val="00E405DB"/>
    <w:rsid w:val="00E4188D"/>
    <w:rsid w:val="00E41D93"/>
    <w:rsid w:val="00E55249"/>
    <w:rsid w:val="00E702F0"/>
    <w:rsid w:val="00E7187B"/>
    <w:rsid w:val="00E76DBF"/>
    <w:rsid w:val="00E93628"/>
    <w:rsid w:val="00E95F3C"/>
    <w:rsid w:val="00E972F2"/>
    <w:rsid w:val="00EB44F3"/>
    <w:rsid w:val="00EC123A"/>
    <w:rsid w:val="00EC3C08"/>
    <w:rsid w:val="00EE1E59"/>
    <w:rsid w:val="00EF0DAE"/>
    <w:rsid w:val="00F01B9C"/>
    <w:rsid w:val="00F14114"/>
    <w:rsid w:val="00F151A4"/>
    <w:rsid w:val="00F65A4B"/>
    <w:rsid w:val="00F82A1A"/>
    <w:rsid w:val="00F84DE2"/>
    <w:rsid w:val="00F920A2"/>
    <w:rsid w:val="00FA2FA3"/>
    <w:rsid w:val="00FB104D"/>
    <w:rsid w:val="00FB73AC"/>
    <w:rsid w:val="00FC0E02"/>
    <w:rsid w:val="00FC50B6"/>
    <w:rsid w:val="00FF0C7A"/>
    <w:rsid w:val="00FF5936"/>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99F44"/>
  <w15:docId w15:val="{E67465F6-06C3-1F41-98A7-A6378A3A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E4"/>
  </w:style>
  <w:style w:type="paragraph" w:styleId="Heading1">
    <w:name w:val="heading 1"/>
    <w:basedOn w:val="Normal"/>
    <w:next w:val="Normal"/>
    <w:link w:val="Heading1Char"/>
    <w:uiPriority w:val="9"/>
    <w:qFormat/>
    <w:rsid w:val="007E2BE4"/>
    <w:pPr>
      <w:keepNext/>
      <w:keepLines/>
      <w:numPr>
        <w:numId w:val="1"/>
      </w:numPr>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294E1C" w:themeColor="accent1" w:themeShade="7F"/>
    </w:rPr>
  </w:style>
  <w:style w:type="paragraph" w:styleId="Heading4">
    <w:name w:val="heading 4"/>
    <w:basedOn w:val="Normal"/>
    <w:next w:val="Normal"/>
    <w:link w:val="Heading4Char"/>
    <w:uiPriority w:val="9"/>
    <w:semiHidden/>
    <w:unhideWhenUsed/>
    <w:qFormat/>
    <w:rsid w:val="007E2BE4"/>
    <w:pPr>
      <w:keepNext/>
      <w:keepLines/>
      <w:numPr>
        <w:ilvl w:val="3"/>
        <w:numId w:val="1"/>
      </w:numPr>
      <w:spacing w:before="4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7E2BE4"/>
    <w:pPr>
      <w:keepNext/>
      <w:keepLines/>
      <w:numPr>
        <w:ilvl w:val="4"/>
        <w:numId w:val="1"/>
      </w:numPr>
      <w:spacing w:before="4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7E2BE4"/>
    <w:pPr>
      <w:keepNext/>
      <w:keepLines/>
      <w:numPr>
        <w:ilvl w:val="5"/>
        <w:numId w:val="1"/>
      </w:numPr>
      <w:spacing w:before="4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eastAsia="zh-CN"/>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294E1C" w:themeColor="accent1" w:themeShade="7F"/>
    </w:rPr>
  </w:style>
  <w:style w:type="character" w:customStyle="1" w:styleId="Heading4Char">
    <w:name w:val="Heading 4 Char"/>
    <w:basedOn w:val="DefaultParagraphFont"/>
    <w:link w:val="Heading4"/>
    <w:uiPriority w:val="9"/>
    <w:semiHidden/>
    <w:rsid w:val="007E2BE4"/>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7E2BE4"/>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7E2BE4"/>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A16C1"/>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A16C1"/>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AA16C1"/>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AA16C1"/>
    <w:rPr>
      <w:color w:val="6B9F25" w:themeColor="hyperlink"/>
      <w:u w:val="single"/>
    </w:rPr>
  </w:style>
  <w:style w:type="paragraph" w:styleId="TOC4">
    <w:name w:val="toc 4"/>
    <w:basedOn w:val="Normal"/>
    <w:next w:val="Normal"/>
    <w:autoRedefine/>
    <w:uiPriority w:val="39"/>
    <w:semiHidden/>
    <w:unhideWhenUsed/>
    <w:rsid w:val="00AA16C1"/>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AA16C1"/>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AA16C1"/>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AA16C1"/>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AA16C1"/>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AA16C1"/>
    <w:pPr>
      <w:spacing w:after="0"/>
      <w:ind w:left="1920"/>
      <w:jc w:val="left"/>
    </w:pPr>
    <w:rPr>
      <w:rFonts w:asciiTheme="minorHAnsi" w:hAnsiTheme="minorHAnsi"/>
      <w:sz w:val="18"/>
      <w:szCs w:val="18"/>
    </w:rPr>
  </w:style>
  <w:style w:type="paragraph" w:styleId="ListParagraph">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semiHidden/>
    <w:unhideWhenUsed/>
    <w:rsid w:val="005E3794"/>
    <w:rPr>
      <w:sz w:val="20"/>
      <w:szCs w:val="20"/>
    </w:rPr>
  </w:style>
  <w:style w:type="character" w:customStyle="1" w:styleId="CommentTextChar">
    <w:name w:val="Comment Text Char"/>
    <w:basedOn w:val="DefaultParagraphFont"/>
    <w:link w:val="CommentText"/>
    <w:uiPriority w:val="99"/>
    <w:semiHidden/>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200EB4"/>
    <w:pPr>
      <w:spacing w:after="0"/>
    </w:pPr>
    <w:rPr>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qFormat/>
    <w:rsid w:val="00200EB4"/>
    <w:rPr>
      <w:sz w:val="20"/>
      <w:szCs w:val="20"/>
    </w:rPr>
  </w:style>
  <w:style w:type="character" w:styleId="FootnoteReference">
    <w:name w:val="footnote reference"/>
    <w:basedOn w:val="DefaultParagraphFont"/>
    <w:uiPriority w:val="99"/>
    <w:semiHidden/>
    <w:unhideWhenUsed/>
    <w:rsid w:val="00200EB4"/>
    <w:rPr>
      <w:vertAlign w:val="superscript"/>
    </w:rPr>
  </w:style>
  <w:style w:type="paragraph" w:styleId="Caption">
    <w:name w:val="caption"/>
    <w:basedOn w:val="Normal"/>
    <w:next w:val="Normal"/>
    <w:uiPriority w:val="35"/>
    <w:unhideWhenUsed/>
    <w:qFormat/>
    <w:rsid w:val="00200EB4"/>
    <w:pPr>
      <w:spacing w:after="200"/>
    </w:pPr>
    <w:rPr>
      <w:i/>
      <w:iCs/>
      <w:color w:val="455F51" w:themeColor="text2"/>
      <w:sz w:val="18"/>
      <w:szCs w:val="18"/>
    </w:rPr>
  </w:style>
  <w:style w:type="table" w:styleId="TableGrid">
    <w:name w:val="Table Grid"/>
    <w:basedOn w:val="TableNorma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96024"/>
    <w:rPr>
      <w:color w:val="605E5C"/>
      <w:shd w:val="clear" w:color="auto" w:fill="E1DFDD"/>
    </w:rPr>
  </w:style>
  <w:style w:type="character" w:customStyle="1" w:styleId="ListParagraphChar">
    <w:name w:val="List Paragraph Char"/>
    <w:aliases w:val="Mummuga loetelu Char,List (bullet) Char,List Paragraph1 Char,Heading 1 Hidden Char,Table of contents numbered Char,Loendi l›ik Char,References Char,numbered list Char,Listenabsatz1 Char,Sąrašo pastraipa.Bullet Char,Bullet EY Char"/>
    <w:basedOn w:val="DefaultParagraphFont"/>
    <w:link w:val="ListParagraph"/>
    <w:uiPriority w:val="34"/>
    <w:locked/>
    <w:rsid w:val="00B14120"/>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paragraph" w:styleId="NormalWeb">
    <w:name w:val="Normal (Web)"/>
    <w:basedOn w:val="Normal"/>
    <w:uiPriority w:val="99"/>
    <w:unhideWhenUsed/>
    <w:rsid w:val="0037636B"/>
    <w:pPr>
      <w:spacing w:before="100" w:beforeAutospacing="1" w:after="100" w:afterAutospacing="1"/>
      <w:jc w:val="left"/>
    </w:pPr>
    <w:rPr>
      <w:rFonts w:ascii="Times New Roman" w:eastAsia="Times New Roman" w:hAnsi="Times New Roman" w:cs="Times New Roman"/>
      <w:lang w:val="en-EE" w:eastAsia="en-US"/>
    </w:rPr>
  </w:style>
  <w:style w:type="paragraph" w:styleId="Revision">
    <w:name w:val="Revision"/>
    <w:hidden/>
    <w:uiPriority w:val="99"/>
    <w:semiHidden/>
    <w:rsid w:val="00AE5AF1"/>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47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E8DCC-959B-FA4B-B40F-4D278B860A2C}" type="doc">
      <dgm:prSet loTypeId="urn:microsoft.com/office/officeart/2005/8/layout/chevron2" loCatId="" qsTypeId="urn:microsoft.com/office/officeart/2005/8/quickstyle/simple1" qsCatId="simple" csTypeId="urn:microsoft.com/office/officeart/2005/8/colors/accent1_5" csCatId="accent1" phldr="1"/>
      <dgm:spPr/>
      <dgm:t>
        <a:bodyPr/>
        <a:lstStyle/>
        <a:p>
          <a:endParaRPr lang="en-GB"/>
        </a:p>
      </dgm:t>
    </dgm:pt>
    <dgm:pt modelId="{8432B271-02A3-244E-AC35-65649B467929}">
      <dgm:prSet phldrT="[Text]" custT="1"/>
      <dgm:spPr/>
      <dgm:t>
        <a:bodyPr/>
        <a:lstStyle/>
        <a:p>
          <a:r>
            <a:rPr lang="en-GB" sz="1000"/>
            <a:t>1</a:t>
          </a:r>
        </a:p>
      </dgm:t>
    </dgm:pt>
    <dgm:pt modelId="{904D3013-1AF9-EC4D-A338-8BEB63A7FF48}" type="parTrans" cxnId="{8496A686-D2AC-9342-AC92-32F7556CA627}">
      <dgm:prSet/>
      <dgm:spPr/>
      <dgm:t>
        <a:bodyPr/>
        <a:lstStyle/>
        <a:p>
          <a:endParaRPr lang="en-GB" sz="1000"/>
        </a:p>
      </dgm:t>
    </dgm:pt>
    <dgm:pt modelId="{55889543-609C-A04C-97B4-5CC9F914028B}" type="sibTrans" cxnId="{8496A686-D2AC-9342-AC92-32F7556CA627}">
      <dgm:prSet/>
      <dgm:spPr/>
      <dgm:t>
        <a:bodyPr/>
        <a:lstStyle/>
        <a:p>
          <a:endParaRPr lang="en-GB" sz="1000"/>
        </a:p>
      </dgm:t>
    </dgm:pt>
    <dgm:pt modelId="{9774A370-F68D-4C47-B74F-5687B4D4C875}">
      <dgm:prSet phldrT="[Text]" custT="1"/>
      <dgm:spPr/>
      <dgm:t>
        <a:bodyPr/>
        <a:lstStyle/>
        <a:p>
          <a:r>
            <a:rPr lang="en-GB" sz="1000"/>
            <a:t>Taotluste tehniline kontroll (ei ole hindamine)</a:t>
          </a:r>
        </a:p>
      </dgm:t>
    </dgm:pt>
    <dgm:pt modelId="{E6CFDD2F-71CF-914C-A94B-580FBC527FFB}" type="parTrans" cxnId="{78612096-A2B3-5542-8DC6-1422B83B0330}">
      <dgm:prSet/>
      <dgm:spPr/>
      <dgm:t>
        <a:bodyPr/>
        <a:lstStyle/>
        <a:p>
          <a:endParaRPr lang="en-GB" sz="1000"/>
        </a:p>
      </dgm:t>
    </dgm:pt>
    <dgm:pt modelId="{357ACB93-B613-6A44-A792-E77C59A4E27E}" type="sibTrans" cxnId="{78612096-A2B3-5542-8DC6-1422B83B0330}">
      <dgm:prSet/>
      <dgm:spPr/>
      <dgm:t>
        <a:bodyPr/>
        <a:lstStyle/>
        <a:p>
          <a:endParaRPr lang="en-GB" sz="1000"/>
        </a:p>
      </dgm:t>
    </dgm:pt>
    <dgm:pt modelId="{EF8A37DE-2BB1-6749-AF9B-464EC6400BEC}">
      <dgm:prSet custT="1"/>
      <dgm:spPr/>
      <dgm:t>
        <a:bodyPr/>
        <a:lstStyle/>
        <a:p>
          <a:r>
            <a:rPr lang="en-GB" sz="1000"/>
            <a:t>2</a:t>
          </a:r>
        </a:p>
      </dgm:t>
    </dgm:pt>
    <dgm:pt modelId="{6687F1DC-CB67-2B41-86B5-5611115A36E9}" type="parTrans" cxnId="{5637B703-E927-B74B-AD8D-B24E2ED3A79D}">
      <dgm:prSet/>
      <dgm:spPr/>
      <dgm:t>
        <a:bodyPr/>
        <a:lstStyle/>
        <a:p>
          <a:endParaRPr lang="en-GB" sz="1000"/>
        </a:p>
      </dgm:t>
    </dgm:pt>
    <dgm:pt modelId="{43FDC235-03CB-6644-8841-338B2892DA52}" type="sibTrans" cxnId="{5637B703-E927-B74B-AD8D-B24E2ED3A79D}">
      <dgm:prSet/>
      <dgm:spPr/>
      <dgm:t>
        <a:bodyPr/>
        <a:lstStyle/>
        <a:p>
          <a:endParaRPr lang="en-GB" sz="1000"/>
        </a:p>
      </dgm:t>
    </dgm:pt>
    <dgm:pt modelId="{B15D25D5-A176-2F45-A166-9FFAAD373C4F}">
      <dgm:prSet custT="1"/>
      <dgm:spPr/>
      <dgm:t>
        <a:bodyPr/>
        <a:lstStyle/>
        <a:p>
          <a:r>
            <a:rPr lang="en-GB" sz="1000"/>
            <a:t>Paikvaatlus ja/või taotlejate ärakuulamine </a:t>
          </a:r>
        </a:p>
      </dgm:t>
    </dgm:pt>
    <dgm:pt modelId="{380749D2-3596-CE49-B5BA-6E35CB321971}" type="parTrans" cxnId="{C572E3FD-F6D7-A24F-AE77-E5E0C4B1CB4E}">
      <dgm:prSet/>
      <dgm:spPr/>
      <dgm:t>
        <a:bodyPr/>
        <a:lstStyle/>
        <a:p>
          <a:endParaRPr lang="en-GB" sz="1000"/>
        </a:p>
      </dgm:t>
    </dgm:pt>
    <dgm:pt modelId="{4D9875FE-B431-684D-B9F9-8BB7546D8299}" type="sibTrans" cxnId="{C572E3FD-F6D7-A24F-AE77-E5E0C4B1CB4E}">
      <dgm:prSet/>
      <dgm:spPr/>
      <dgm:t>
        <a:bodyPr/>
        <a:lstStyle/>
        <a:p>
          <a:endParaRPr lang="en-GB" sz="1000"/>
        </a:p>
      </dgm:t>
    </dgm:pt>
    <dgm:pt modelId="{B6DC78B9-F5AF-F946-A513-AD25BDEF0AF0}">
      <dgm:prSet custT="1"/>
      <dgm:spPr/>
      <dgm:t>
        <a:bodyPr/>
        <a:lstStyle/>
        <a:p>
          <a:r>
            <a:rPr lang="en-GB" sz="1000"/>
            <a:t>3</a:t>
          </a:r>
        </a:p>
      </dgm:t>
    </dgm:pt>
    <dgm:pt modelId="{8CB587AD-A20B-064C-93D9-6E6ABD602DC3}" type="parTrans" cxnId="{FEDBD6B0-B718-8A48-89E7-089444C4AA0E}">
      <dgm:prSet/>
      <dgm:spPr/>
      <dgm:t>
        <a:bodyPr/>
        <a:lstStyle/>
        <a:p>
          <a:endParaRPr lang="en-GB" sz="1000"/>
        </a:p>
      </dgm:t>
    </dgm:pt>
    <dgm:pt modelId="{B5CA0DB3-6B29-474A-BEDE-061B4A845A49}" type="sibTrans" cxnId="{FEDBD6B0-B718-8A48-89E7-089444C4AA0E}">
      <dgm:prSet/>
      <dgm:spPr/>
      <dgm:t>
        <a:bodyPr/>
        <a:lstStyle/>
        <a:p>
          <a:endParaRPr lang="en-GB" sz="1000"/>
        </a:p>
      </dgm:t>
    </dgm:pt>
    <dgm:pt modelId="{89CD021B-C650-7C40-AFCE-E931BDDE96AC}">
      <dgm:prSet custT="1"/>
      <dgm:spPr/>
      <dgm:t>
        <a:bodyPr/>
        <a:lstStyle/>
        <a:p>
          <a:r>
            <a:rPr lang="en-GB" sz="1000"/>
            <a:t>Hindamine</a:t>
          </a:r>
        </a:p>
      </dgm:t>
    </dgm:pt>
    <dgm:pt modelId="{F3424752-0661-C74D-AF6F-FC6714174BE1}" type="parTrans" cxnId="{F2F8434C-521A-F347-AE86-3D8A65529526}">
      <dgm:prSet/>
      <dgm:spPr/>
      <dgm:t>
        <a:bodyPr/>
        <a:lstStyle/>
        <a:p>
          <a:endParaRPr lang="en-GB" sz="1000"/>
        </a:p>
      </dgm:t>
    </dgm:pt>
    <dgm:pt modelId="{15607E2B-D1F1-A344-871C-C88FF359556F}" type="sibTrans" cxnId="{F2F8434C-521A-F347-AE86-3D8A65529526}">
      <dgm:prSet/>
      <dgm:spPr/>
      <dgm:t>
        <a:bodyPr/>
        <a:lstStyle/>
        <a:p>
          <a:endParaRPr lang="en-GB" sz="1000"/>
        </a:p>
      </dgm:t>
    </dgm:pt>
    <dgm:pt modelId="{24427E42-9F08-C04E-9C12-B3EEFE32610E}">
      <dgm:prSet custT="1"/>
      <dgm:spPr/>
      <dgm:t>
        <a:bodyPr/>
        <a:lstStyle/>
        <a:p>
          <a:r>
            <a:rPr lang="en-GB" sz="1000"/>
            <a:t>4</a:t>
          </a:r>
        </a:p>
      </dgm:t>
    </dgm:pt>
    <dgm:pt modelId="{30632508-F519-D646-8A2E-F16C85EC2CB3}" type="parTrans" cxnId="{E9680D4A-3651-BA47-9398-B04A15235B67}">
      <dgm:prSet/>
      <dgm:spPr/>
      <dgm:t>
        <a:bodyPr/>
        <a:lstStyle/>
        <a:p>
          <a:endParaRPr lang="en-GB" sz="1000"/>
        </a:p>
      </dgm:t>
    </dgm:pt>
    <dgm:pt modelId="{B4FF2A8B-9ABF-E642-8B2B-D307EA9D2239}" type="sibTrans" cxnId="{E9680D4A-3651-BA47-9398-B04A15235B67}">
      <dgm:prSet/>
      <dgm:spPr/>
      <dgm:t>
        <a:bodyPr/>
        <a:lstStyle/>
        <a:p>
          <a:endParaRPr lang="en-GB" sz="1000"/>
        </a:p>
      </dgm:t>
    </dgm:pt>
    <dgm:pt modelId="{4926DE31-9DF3-E84E-938B-13AFCC8E5C3B}">
      <dgm:prSet custT="1"/>
      <dgm:spPr/>
      <dgm:t>
        <a:bodyPr/>
        <a:lstStyle/>
        <a:p>
          <a:r>
            <a:rPr lang="en-GB" sz="1000"/>
            <a:t>Taotluste pingerea kinnitamine juhatuse poolt</a:t>
          </a:r>
        </a:p>
      </dgm:t>
    </dgm:pt>
    <dgm:pt modelId="{DAA44EE7-ED25-F345-BEF5-14B20B4F87C6}" type="parTrans" cxnId="{5C972D9A-AF66-DF4E-8848-191EE7C2EE9E}">
      <dgm:prSet/>
      <dgm:spPr/>
      <dgm:t>
        <a:bodyPr/>
        <a:lstStyle/>
        <a:p>
          <a:endParaRPr lang="en-GB" sz="1000"/>
        </a:p>
      </dgm:t>
    </dgm:pt>
    <dgm:pt modelId="{354174E8-F06F-5A4E-A7E4-9674DC457030}" type="sibTrans" cxnId="{5C972D9A-AF66-DF4E-8848-191EE7C2EE9E}">
      <dgm:prSet/>
      <dgm:spPr/>
      <dgm:t>
        <a:bodyPr/>
        <a:lstStyle/>
        <a:p>
          <a:endParaRPr lang="en-GB" sz="1000"/>
        </a:p>
      </dgm:t>
    </dgm:pt>
    <dgm:pt modelId="{3F978510-8F3F-BE41-85DD-53538476F7E3}" type="pres">
      <dgm:prSet presAssocID="{6E1E8DCC-959B-FA4B-B40F-4D278B860A2C}" presName="linearFlow" presStyleCnt="0">
        <dgm:presLayoutVars>
          <dgm:dir/>
          <dgm:animLvl val="lvl"/>
          <dgm:resizeHandles val="exact"/>
        </dgm:presLayoutVars>
      </dgm:prSet>
      <dgm:spPr/>
    </dgm:pt>
    <dgm:pt modelId="{5DA125F5-5D24-3F4A-97F6-EF8E2C28CF35}" type="pres">
      <dgm:prSet presAssocID="{8432B271-02A3-244E-AC35-65649B467929}" presName="composite" presStyleCnt="0"/>
      <dgm:spPr/>
    </dgm:pt>
    <dgm:pt modelId="{0ED4F449-85B8-2649-86AD-04E15EB52AE9}" type="pres">
      <dgm:prSet presAssocID="{8432B271-02A3-244E-AC35-65649B467929}" presName="parentText" presStyleLbl="alignNode1" presStyleIdx="0" presStyleCnt="4">
        <dgm:presLayoutVars>
          <dgm:chMax val="1"/>
          <dgm:bulletEnabled val="1"/>
        </dgm:presLayoutVars>
      </dgm:prSet>
      <dgm:spPr/>
    </dgm:pt>
    <dgm:pt modelId="{528ECB85-3A4A-C842-BC24-8AF822E86DD4}" type="pres">
      <dgm:prSet presAssocID="{8432B271-02A3-244E-AC35-65649B467929}" presName="descendantText" presStyleLbl="alignAcc1" presStyleIdx="0" presStyleCnt="4">
        <dgm:presLayoutVars>
          <dgm:bulletEnabled val="1"/>
        </dgm:presLayoutVars>
      </dgm:prSet>
      <dgm:spPr/>
    </dgm:pt>
    <dgm:pt modelId="{32573171-D74A-2643-8EA5-3645D766F889}" type="pres">
      <dgm:prSet presAssocID="{55889543-609C-A04C-97B4-5CC9F914028B}" presName="sp" presStyleCnt="0"/>
      <dgm:spPr/>
    </dgm:pt>
    <dgm:pt modelId="{F91F7C0D-9E20-3045-AF00-6DF53E3F6C0C}" type="pres">
      <dgm:prSet presAssocID="{EF8A37DE-2BB1-6749-AF9B-464EC6400BEC}" presName="composite" presStyleCnt="0"/>
      <dgm:spPr/>
    </dgm:pt>
    <dgm:pt modelId="{F2769AEE-EAEC-474A-998E-1820EC7E8FBC}" type="pres">
      <dgm:prSet presAssocID="{EF8A37DE-2BB1-6749-AF9B-464EC6400BEC}" presName="parentText" presStyleLbl="alignNode1" presStyleIdx="1" presStyleCnt="4">
        <dgm:presLayoutVars>
          <dgm:chMax val="1"/>
          <dgm:bulletEnabled val="1"/>
        </dgm:presLayoutVars>
      </dgm:prSet>
      <dgm:spPr/>
    </dgm:pt>
    <dgm:pt modelId="{FA513527-C10E-C240-AB5C-F6D5A0A36B2D}" type="pres">
      <dgm:prSet presAssocID="{EF8A37DE-2BB1-6749-AF9B-464EC6400BEC}" presName="descendantText" presStyleLbl="alignAcc1" presStyleIdx="1" presStyleCnt="4">
        <dgm:presLayoutVars>
          <dgm:bulletEnabled val="1"/>
        </dgm:presLayoutVars>
      </dgm:prSet>
      <dgm:spPr/>
    </dgm:pt>
    <dgm:pt modelId="{6C125972-B19F-B843-9877-0C83740F66C4}" type="pres">
      <dgm:prSet presAssocID="{43FDC235-03CB-6644-8841-338B2892DA52}" presName="sp" presStyleCnt="0"/>
      <dgm:spPr/>
    </dgm:pt>
    <dgm:pt modelId="{1589B1D5-D63A-CC47-A04C-2D0D0B267862}" type="pres">
      <dgm:prSet presAssocID="{B6DC78B9-F5AF-F946-A513-AD25BDEF0AF0}" presName="composite" presStyleCnt="0"/>
      <dgm:spPr/>
    </dgm:pt>
    <dgm:pt modelId="{1D22175C-E1B1-2349-A1DA-BA245954E355}" type="pres">
      <dgm:prSet presAssocID="{B6DC78B9-F5AF-F946-A513-AD25BDEF0AF0}" presName="parentText" presStyleLbl="alignNode1" presStyleIdx="2" presStyleCnt="4">
        <dgm:presLayoutVars>
          <dgm:chMax val="1"/>
          <dgm:bulletEnabled val="1"/>
        </dgm:presLayoutVars>
      </dgm:prSet>
      <dgm:spPr/>
    </dgm:pt>
    <dgm:pt modelId="{E0A6D057-81F7-7D47-A13B-225697BA54EB}" type="pres">
      <dgm:prSet presAssocID="{B6DC78B9-F5AF-F946-A513-AD25BDEF0AF0}" presName="descendantText" presStyleLbl="alignAcc1" presStyleIdx="2" presStyleCnt="4">
        <dgm:presLayoutVars>
          <dgm:bulletEnabled val="1"/>
        </dgm:presLayoutVars>
      </dgm:prSet>
      <dgm:spPr/>
    </dgm:pt>
    <dgm:pt modelId="{A775840F-9802-C24F-B923-E31B1214F3F0}" type="pres">
      <dgm:prSet presAssocID="{B5CA0DB3-6B29-474A-BEDE-061B4A845A49}" presName="sp" presStyleCnt="0"/>
      <dgm:spPr/>
    </dgm:pt>
    <dgm:pt modelId="{EE8C234C-F9A3-114E-A483-EE9C9BA21384}" type="pres">
      <dgm:prSet presAssocID="{24427E42-9F08-C04E-9C12-B3EEFE32610E}" presName="composite" presStyleCnt="0"/>
      <dgm:spPr/>
    </dgm:pt>
    <dgm:pt modelId="{CC6528AC-7C26-084E-B92E-B2D71E2CE308}" type="pres">
      <dgm:prSet presAssocID="{24427E42-9F08-C04E-9C12-B3EEFE32610E}" presName="parentText" presStyleLbl="alignNode1" presStyleIdx="3" presStyleCnt="4">
        <dgm:presLayoutVars>
          <dgm:chMax val="1"/>
          <dgm:bulletEnabled val="1"/>
        </dgm:presLayoutVars>
      </dgm:prSet>
      <dgm:spPr/>
    </dgm:pt>
    <dgm:pt modelId="{02950684-4D59-BE4D-A171-EA7E6369BA2E}" type="pres">
      <dgm:prSet presAssocID="{24427E42-9F08-C04E-9C12-B3EEFE32610E}" presName="descendantText" presStyleLbl="alignAcc1" presStyleIdx="3" presStyleCnt="4">
        <dgm:presLayoutVars>
          <dgm:bulletEnabled val="1"/>
        </dgm:presLayoutVars>
      </dgm:prSet>
      <dgm:spPr/>
    </dgm:pt>
  </dgm:ptLst>
  <dgm:cxnLst>
    <dgm:cxn modelId="{5637B703-E927-B74B-AD8D-B24E2ED3A79D}" srcId="{6E1E8DCC-959B-FA4B-B40F-4D278B860A2C}" destId="{EF8A37DE-2BB1-6749-AF9B-464EC6400BEC}" srcOrd="1" destOrd="0" parTransId="{6687F1DC-CB67-2B41-86B5-5611115A36E9}" sibTransId="{43FDC235-03CB-6644-8841-338B2892DA52}"/>
    <dgm:cxn modelId="{8C39B208-DDBF-9C41-A62F-5A6DCB2A2DFE}" type="presOf" srcId="{89CD021B-C650-7C40-AFCE-E931BDDE96AC}" destId="{E0A6D057-81F7-7D47-A13B-225697BA54EB}" srcOrd="0" destOrd="0" presId="urn:microsoft.com/office/officeart/2005/8/layout/chevron2"/>
    <dgm:cxn modelId="{D80BD00F-6382-FD4A-9A2F-B7CEE74A1C4D}" type="presOf" srcId="{B15D25D5-A176-2F45-A166-9FFAAD373C4F}" destId="{FA513527-C10E-C240-AB5C-F6D5A0A36B2D}" srcOrd="0" destOrd="0" presId="urn:microsoft.com/office/officeart/2005/8/layout/chevron2"/>
    <dgm:cxn modelId="{B0D2EE14-8932-914D-8B4F-290A6DAB763A}" type="presOf" srcId="{EF8A37DE-2BB1-6749-AF9B-464EC6400BEC}" destId="{F2769AEE-EAEC-474A-998E-1820EC7E8FBC}" srcOrd="0" destOrd="0" presId="urn:microsoft.com/office/officeart/2005/8/layout/chevron2"/>
    <dgm:cxn modelId="{1957641B-2348-744B-8F51-EBB43EF99EF4}" type="presOf" srcId="{4926DE31-9DF3-E84E-938B-13AFCC8E5C3B}" destId="{02950684-4D59-BE4D-A171-EA7E6369BA2E}" srcOrd="0" destOrd="0" presId="urn:microsoft.com/office/officeart/2005/8/layout/chevron2"/>
    <dgm:cxn modelId="{B48A352D-215B-E54C-876C-EE21A900A696}" type="presOf" srcId="{6E1E8DCC-959B-FA4B-B40F-4D278B860A2C}" destId="{3F978510-8F3F-BE41-85DD-53538476F7E3}" srcOrd="0" destOrd="0" presId="urn:microsoft.com/office/officeart/2005/8/layout/chevron2"/>
    <dgm:cxn modelId="{E9680D4A-3651-BA47-9398-B04A15235B67}" srcId="{6E1E8DCC-959B-FA4B-B40F-4D278B860A2C}" destId="{24427E42-9F08-C04E-9C12-B3EEFE32610E}" srcOrd="3" destOrd="0" parTransId="{30632508-F519-D646-8A2E-F16C85EC2CB3}" sibTransId="{B4FF2A8B-9ABF-E642-8B2B-D307EA9D2239}"/>
    <dgm:cxn modelId="{F2F8434C-521A-F347-AE86-3D8A65529526}" srcId="{B6DC78B9-F5AF-F946-A513-AD25BDEF0AF0}" destId="{89CD021B-C650-7C40-AFCE-E931BDDE96AC}" srcOrd="0" destOrd="0" parTransId="{F3424752-0661-C74D-AF6F-FC6714174BE1}" sibTransId="{15607E2B-D1F1-A344-871C-C88FF359556F}"/>
    <dgm:cxn modelId="{122E645F-39CE-774E-8169-EF615A2431FB}" type="presOf" srcId="{24427E42-9F08-C04E-9C12-B3EEFE32610E}" destId="{CC6528AC-7C26-084E-B92E-B2D71E2CE308}" srcOrd="0" destOrd="0" presId="urn:microsoft.com/office/officeart/2005/8/layout/chevron2"/>
    <dgm:cxn modelId="{CDB02D7D-62D1-494E-BB6A-AC99FB917623}" type="presOf" srcId="{8432B271-02A3-244E-AC35-65649B467929}" destId="{0ED4F449-85B8-2649-86AD-04E15EB52AE9}" srcOrd="0" destOrd="0" presId="urn:microsoft.com/office/officeart/2005/8/layout/chevron2"/>
    <dgm:cxn modelId="{8496A686-D2AC-9342-AC92-32F7556CA627}" srcId="{6E1E8DCC-959B-FA4B-B40F-4D278B860A2C}" destId="{8432B271-02A3-244E-AC35-65649B467929}" srcOrd="0" destOrd="0" parTransId="{904D3013-1AF9-EC4D-A338-8BEB63A7FF48}" sibTransId="{55889543-609C-A04C-97B4-5CC9F914028B}"/>
    <dgm:cxn modelId="{78612096-A2B3-5542-8DC6-1422B83B0330}" srcId="{8432B271-02A3-244E-AC35-65649B467929}" destId="{9774A370-F68D-4C47-B74F-5687B4D4C875}" srcOrd="0" destOrd="0" parTransId="{E6CFDD2F-71CF-914C-A94B-580FBC527FFB}" sibTransId="{357ACB93-B613-6A44-A792-E77C59A4E27E}"/>
    <dgm:cxn modelId="{5C972D9A-AF66-DF4E-8848-191EE7C2EE9E}" srcId="{24427E42-9F08-C04E-9C12-B3EEFE32610E}" destId="{4926DE31-9DF3-E84E-938B-13AFCC8E5C3B}" srcOrd="0" destOrd="0" parTransId="{DAA44EE7-ED25-F345-BEF5-14B20B4F87C6}" sibTransId="{354174E8-F06F-5A4E-A7E4-9674DC457030}"/>
    <dgm:cxn modelId="{FEDBD6B0-B718-8A48-89E7-089444C4AA0E}" srcId="{6E1E8DCC-959B-FA4B-B40F-4D278B860A2C}" destId="{B6DC78B9-F5AF-F946-A513-AD25BDEF0AF0}" srcOrd="2" destOrd="0" parTransId="{8CB587AD-A20B-064C-93D9-6E6ABD602DC3}" sibTransId="{B5CA0DB3-6B29-474A-BEDE-061B4A845A49}"/>
    <dgm:cxn modelId="{3C015DCE-4A55-D74E-991C-C3C55CEBDFEF}" type="presOf" srcId="{B6DC78B9-F5AF-F946-A513-AD25BDEF0AF0}" destId="{1D22175C-E1B1-2349-A1DA-BA245954E355}" srcOrd="0" destOrd="0" presId="urn:microsoft.com/office/officeart/2005/8/layout/chevron2"/>
    <dgm:cxn modelId="{CFEF60D8-260E-C941-9CB6-BB145AB7E6F4}" type="presOf" srcId="{9774A370-F68D-4C47-B74F-5687B4D4C875}" destId="{528ECB85-3A4A-C842-BC24-8AF822E86DD4}" srcOrd="0" destOrd="0" presId="urn:microsoft.com/office/officeart/2005/8/layout/chevron2"/>
    <dgm:cxn modelId="{C572E3FD-F6D7-A24F-AE77-E5E0C4B1CB4E}" srcId="{EF8A37DE-2BB1-6749-AF9B-464EC6400BEC}" destId="{B15D25D5-A176-2F45-A166-9FFAAD373C4F}" srcOrd="0" destOrd="0" parTransId="{380749D2-3596-CE49-B5BA-6E35CB321971}" sibTransId="{4D9875FE-B431-684D-B9F9-8BB7546D8299}"/>
    <dgm:cxn modelId="{61C49471-9DBB-4E40-8FA0-0B314160E145}" type="presParOf" srcId="{3F978510-8F3F-BE41-85DD-53538476F7E3}" destId="{5DA125F5-5D24-3F4A-97F6-EF8E2C28CF35}" srcOrd="0" destOrd="0" presId="urn:microsoft.com/office/officeart/2005/8/layout/chevron2"/>
    <dgm:cxn modelId="{F6A7FF49-0D7B-AE4E-88B4-D6D887117243}" type="presParOf" srcId="{5DA125F5-5D24-3F4A-97F6-EF8E2C28CF35}" destId="{0ED4F449-85B8-2649-86AD-04E15EB52AE9}" srcOrd="0" destOrd="0" presId="urn:microsoft.com/office/officeart/2005/8/layout/chevron2"/>
    <dgm:cxn modelId="{2C5E6D72-BD35-1E41-BA11-4153D5908EB1}" type="presParOf" srcId="{5DA125F5-5D24-3F4A-97F6-EF8E2C28CF35}" destId="{528ECB85-3A4A-C842-BC24-8AF822E86DD4}" srcOrd="1" destOrd="0" presId="urn:microsoft.com/office/officeart/2005/8/layout/chevron2"/>
    <dgm:cxn modelId="{2AE03362-CD70-C24D-85C6-6E0D9EF730CC}" type="presParOf" srcId="{3F978510-8F3F-BE41-85DD-53538476F7E3}" destId="{32573171-D74A-2643-8EA5-3645D766F889}" srcOrd="1" destOrd="0" presId="urn:microsoft.com/office/officeart/2005/8/layout/chevron2"/>
    <dgm:cxn modelId="{E36904FC-A8F3-7446-A4E5-1E7960FEEE7C}" type="presParOf" srcId="{3F978510-8F3F-BE41-85DD-53538476F7E3}" destId="{F91F7C0D-9E20-3045-AF00-6DF53E3F6C0C}" srcOrd="2" destOrd="0" presId="urn:microsoft.com/office/officeart/2005/8/layout/chevron2"/>
    <dgm:cxn modelId="{A0C84AEF-E864-A343-94FD-DE26063372B4}" type="presParOf" srcId="{F91F7C0D-9E20-3045-AF00-6DF53E3F6C0C}" destId="{F2769AEE-EAEC-474A-998E-1820EC7E8FBC}" srcOrd="0" destOrd="0" presId="urn:microsoft.com/office/officeart/2005/8/layout/chevron2"/>
    <dgm:cxn modelId="{06BDB14A-219A-5C46-91BD-3111E2898323}" type="presParOf" srcId="{F91F7C0D-9E20-3045-AF00-6DF53E3F6C0C}" destId="{FA513527-C10E-C240-AB5C-F6D5A0A36B2D}" srcOrd="1" destOrd="0" presId="urn:microsoft.com/office/officeart/2005/8/layout/chevron2"/>
    <dgm:cxn modelId="{82169415-03AB-6C4E-A61B-1CB3AC6D7D47}" type="presParOf" srcId="{3F978510-8F3F-BE41-85DD-53538476F7E3}" destId="{6C125972-B19F-B843-9877-0C83740F66C4}" srcOrd="3" destOrd="0" presId="urn:microsoft.com/office/officeart/2005/8/layout/chevron2"/>
    <dgm:cxn modelId="{AFF37160-1AC6-214B-914F-410FE155D6D9}" type="presParOf" srcId="{3F978510-8F3F-BE41-85DD-53538476F7E3}" destId="{1589B1D5-D63A-CC47-A04C-2D0D0B267862}" srcOrd="4" destOrd="0" presId="urn:microsoft.com/office/officeart/2005/8/layout/chevron2"/>
    <dgm:cxn modelId="{E6D173E3-6599-E146-BD00-A2CCA2F9D421}" type="presParOf" srcId="{1589B1D5-D63A-CC47-A04C-2D0D0B267862}" destId="{1D22175C-E1B1-2349-A1DA-BA245954E355}" srcOrd="0" destOrd="0" presId="urn:microsoft.com/office/officeart/2005/8/layout/chevron2"/>
    <dgm:cxn modelId="{A8595905-3129-244E-AED1-ED62C34FD4E9}" type="presParOf" srcId="{1589B1D5-D63A-CC47-A04C-2D0D0B267862}" destId="{E0A6D057-81F7-7D47-A13B-225697BA54EB}" srcOrd="1" destOrd="0" presId="urn:microsoft.com/office/officeart/2005/8/layout/chevron2"/>
    <dgm:cxn modelId="{CE61B205-46FE-734B-9745-0A895C8FE456}" type="presParOf" srcId="{3F978510-8F3F-BE41-85DD-53538476F7E3}" destId="{A775840F-9802-C24F-B923-E31B1214F3F0}" srcOrd="5" destOrd="0" presId="urn:microsoft.com/office/officeart/2005/8/layout/chevron2"/>
    <dgm:cxn modelId="{A187C04F-AEBD-C54D-9BC5-DEA530FEDF65}" type="presParOf" srcId="{3F978510-8F3F-BE41-85DD-53538476F7E3}" destId="{EE8C234C-F9A3-114E-A483-EE9C9BA21384}" srcOrd="6" destOrd="0" presId="urn:microsoft.com/office/officeart/2005/8/layout/chevron2"/>
    <dgm:cxn modelId="{5A9AC9A3-787B-C240-AED2-1D3D447DB22B}" type="presParOf" srcId="{EE8C234C-F9A3-114E-A483-EE9C9BA21384}" destId="{CC6528AC-7C26-084E-B92E-B2D71E2CE308}" srcOrd="0" destOrd="0" presId="urn:microsoft.com/office/officeart/2005/8/layout/chevron2"/>
    <dgm:cxn modelId="{DC1C9BC4-52C9-794C-AC57-44387F3ACC6C}" type="presParOf" srcId="{EE8C234C-F9A3-114E-A483-EE9C9BA21384}" destId="{02950684-4D59-BE4D-A171-EA7E6369BA2E}"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4F449-85B8-2649-86AD-04E15EB52AE9}">
      <dsp:nvSpPr>
        <dsp:cNvPr id="0" name=""/>
        <dsp:cNvSpPr/>
      </dsp:nvSpPr>
      <dsp:spPr>
        <a:xfrm rot="5400000">
          <a:off x="-86569" y="86681"/>
          <a:ext cx="577132" cy="403992"/>
        </a:xfrm>
        <a:prstGeom prst="chevron">
          <a:avLst/>
        </a:prstGeom>
        <a:solidFill>
          <a:schemeClr val="accen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1</a:t>
          </a:r>
        </a:p>
      </dsp:txBody>
      <dsp:txXfrm rot="-5400000">
        <a:off x="1" y="202107"/>
        <a:ext cx="403992" cy="173140"/>
      </dsp:txXfrm>
    </dsp:sp>
    <dsp:sp modelId="{528ECB85-3A4A-C842-BC24-8AF822E86DD4}">
      <dsp:nvSpPr>
        <dsp:cNvPr id="0" name=""/>
        <dsp:cNvSpPr/>
      </dsp:nvSpPr>
      <dsp:spPr>
        <a:xfrm rot="5400000">
          <a:off x="2880183" y="-2476078"/>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Taotluste tehniline kontroll (ei ole hindamine)</a:t>
          </a:r>
        </a:p>
      </dsp:txBody>
      <dsp:txXfrm rot="-5400000">
        <a:off x="403993" y="18425"/>
        <a:ext cx="5309204" cy="338510"/>
      </dsp:txXfrm>
    </dsp:sp>
    <dsp:sp modelId="{F2769AEE-EAEC-474A-998E-1820EC7E8FBC}">
      <dsp:nvSpPr>
        <dsp:cNvPr id="0" name=""/>
        <dsp:cNvSpPr/>
      </dsp:nvSpPr>
      <dsp:spPr>
        <a:xfrm rot="5400000">
          <a:off x="-86569" y="491182"/>
          <a:ext cx="577132" cy="403992"/>
        </a:xfrm>
        <a:prstGeom prst="chevron">
          <a:avLst/>
        </a:prstGeom>
        <a:solidFill>
          <a:schemeClr val="accent1">
            <a:alpha val="90000"/>
            <a:hueOff val="0"/>
            <a:satOff val="0"/>
            <a:lumOff val="0"/>
            <a:alphaOff val="-13333"/>
          </a:schemeClr>
        </a:solidFill>
        <a:ln w="15875" cap="rnd"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2</a:t>
          </a:r>
        </a:p>
      </dsp:txBody>
      <dsp:txXfrm rot="-5400000">
        <a:off x="1" y="606608"/>
        <a:ext cx="403992" cy="173140"/>
      </dsp:txXfrm>
    </dsp:sp>
    <dsp:sp modelId="{FA513527-C10E-C240-AB5C-F6D5A0A36B2D}">
      <dsp:nvSpPr>
        <dsp:cNvPr id="0" name=""/>
        <dsp:cNvSpPr/>
      </dsp:nvSpPr>
      <dsp:spPr>
        <a:xfrm rot="5400000">
          <a:off x="2880183" y="-2071577"/>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Paikvaatlus ja/või taotlejate ärakuulamine </a:t>
          </a:r>
        </a:p>
      </dsp:txBody>
      <dsp:txXfrm rot="-5400000">
        <a:off x="403993" y="422926"/>
        <a:ext cx="5309204" cy="338510"/>
      </dsp:txXfrm>
    </dsp:sp>
    <dsp:sp modelId="{1D22175C-E1B1-2349-A1DA-BA245954E355}">
      <dsp:nvSpPr>
        <dsp:cNvPr id="0" name=""/>
        <dsp:cNvSpPr/>
      </dsp:nvSpPr>
      <dsp:spPr>
        <a:xfrm rot="5400000">
          <a:off x="-86569" y="895684"/>
          <a:ext cx="577132" cy="403992"/>
        </a:xfrm>
        <a:prstGeom prst="chevron">
          <a:avLst/>
        </a:prstGeom>
        <a:solidFill>
          <a:schemeClr val="accent1">
            <a:alpha val="90000"/>
            <a:hueOff val="0"/>
            <a:satOff val="0"/>
            <a:lumOff val="0"/>
            <a:alphaOff val="-26667"/>
          </a:schemeClr>
        </a:solidFill>
        <a:ln w="15875" cap="rnd"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3</a:t>
          </a:r>
        </a:p>
      </dsp:txBody>
      <dsp:txXfrm rot="-5400000">
        <a:off x="1" y="1011110"/>
        <a:ext cx="403992" cy="173140"/>
      </dsp:txXfrm>
    </dsp:sp>
    <dsp:sp modelId="{E0A6D057-81F7-7D47-A13B-225697BA54EB}">
      <dsp:nvSpPr>
        <dsp:cNvPr id="0" name=""/>
        <dsp:cNvSpPr/>
      </dsp:nvSpPr>
      <dsp:spPr>
        <a:xfrm rot="5400000">
          <a:off x="2880183" y="-1667076"/>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Hindamine</a:t>
          </a:r>
        </a:p>
      </dsp:txBody>
      <dsp:txXfrm rot="-5400000">
        <a:off x="403993" y="827427"/>
        <a:ext cx="5309204" cy="338510"/>
      </dsp:txXfrm>
    </dsp:sp>
    <dsp:sp modelId="{CC6528AC-7C26-084E-B92E-B2D71E2CE308}">
      <dsp:nvSpPr>
        <dsp:cNvPr id="0" name=""/>
        <dsp:cNvSpPr/>
      </dsp:nvSpPr>
      <dsp:spPr>
        <a:xfrm rot="5400000">
          <a:off x="-86569" y="1300185"/>
          <a:ext cx="577132" cy="403992"/>
        </a:xfrm>
        <a:prstGeom prst="chevron">
          <a:avLst/>
        </a:prstGeom>
        <a:solidFill>
          <a:schemeClr val="accent1">
            <a:alpha val="90000"/>
            <a:hueOff val="0"/>
            <a:satOff val="0"/>
            <a:lumOff val="0"/>
            <a:alphaOff val="-4000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4</a:t>
          </a:r>
        </a:p>
      </dsp:txBody>
      <dsp:txXfrm rot="-5400000">
        <a:off x="1" y="1415611"/>
        <a:ext cx="403992" cy="173140"/>
      </dsp:txXfrm>
    </dsp:sp>
    <dsp:sp modelId="{02950684-4D59-BE4D-A171-EA7E6369BA2E}">
      <dsp:nvSpPr>
        <dsp:cNvPr id="0" name=""/>
        <dsp:cNvSpPr/>
      </dsp:nvSpPr>
      <dsp:spPr>
        <a:xfrm rot="5400000">
          <a:off x="2880183" y="-1262574"/>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Taotluste pingerea kinnitamine juhatuse poolt</a:t>
          </a:r>
        </a:p>
      </dsp:txBody>
      <dsp:txXfrm rot="-5400000">
        <a:off x="403993" y="1231929"/>
        <a:ext cx="5309204" cy="3385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Parallax">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z7MtoQosq5ZCT2U6PelyJFU3uA==">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</go:docsCustomData>
</go:gDocsCustomXmlDataStorage>
</file>

<file path=customXml/itemProps1.xml><?xml version="1.0" encoding="utf-8"?>
<ds:datastoreItem xmlns:ds="http://schemas.openxmlformats.org/officeDocument/2006/customXml" ds:itemID="{F5462D18-6AAC-5642-98ED-AE51374772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31</Pages>
  <Words>9114</Words>
  <Characters>51950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OÜ Cumulus Consulting</Company>
  <LinksUpToDate>false</LinksUpToDate>
  <CharactersWithSpaces>60943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 Urb</dc:creator>
  <cp:lastModifiedBy>Kadri Strööm</cp:lastModifiedBy>
  <cp:revision>44</cp:revision>
  <cp:lastPrinted>2023-05-29T15:43:00Z</cp:lastPrinted>
  <dcterms:created xsi:type="dcterms:W3CDTF">2024-05-31T06:02:00Z</dcterms:created>
  <dcterms:modified xsi:type="dcterms:W3CDTF">2026-04-28T07:50:00Z</dcterms:modified>
</cp:coreProperties>
</file>